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tabs>
          <w:tab w:val="left" w:pos="4203"/>
        </w:tabs>
        <w:jc w:val="left"/>
        <w:rPr>
          <w:b w:val="0"/>
        </w:rPr>
      </w:pPr>
      <w:r>
        <w:rPr>
          <w:b w:val="0"/>
        </w:rPr>
        <w:tab/>
      </w: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Pr="007B47F0" w:rsidRDefault="009C0362" w:rsidP="009C0362">
      <w:pPr>
        <w:pStyle w:val="Title"/>
        <w:jc w:val="right"/>
        <w:rPr>
          <w:b w:val="0"/>
        </w:rPr>
      </w:pPr>
      <w:r w:rsidRPr="007B47F0">
        <w:rPr>
          <w:b w:val="0"/>
        </w:rPr>
        <w:t>Detailed Design Specification</w:t>
      </w:r>
    </w:p>
    <w:p w:rsidR="009C0362" w:rsidRDefault="009C0362" w:rsidP="009C0362">
      <w:pPr>
        <w:pStyle w:val="Title"/>
        <w:jc w:val="right"/>
        <w:rPr>
          <w:b w:val="0"/>
        </w:rPr>
      </w:pPr>
    </w:p>
    <w:p w:rsidR="009C0362" w:rsidRPr="007B47F0" w:rsidRDefault="003B6C2D" w:rsidP="009C0362">
      <w:pPr>
        <w:jc w:val="right"/>
        <w:rPr>
          <w:rFonts w:ascii="Arial" w:hAnsi="Arial"/>
        </w:rPr>
      </w:pPr>
      <w:r>
        <w:rPr>
          <w:rFonts w:ascii="Arial" w:hAnsi="Arial"/>
          <w:sz w:val="32"/>
        </w:rPr>
        <w:t>POC PORTAL</w:t>
      </w:r>
      <w:r w:rsidR="009C0362">
        <w:rPr>
          <w:rFonts w:ascii="Arial" w:hAnsi="Arial"/>
          <w:sz w:val="32"/>
        </w:rPr>
        <w:br/>
      </w:r>
      <w:r w:rsidR="009C0362" w:rsidRPr="007B47F0">
        <w:rPr>
          <w:rFonts w:ascii="Arial" w:hAnsi="Arial"/>
        </w:rPr>
        <w:t>Version 1.0</w:t>
      </w:r>
      <w:r>
        <w:rPr>
          <w:rFonts w:ascii="Arial" w:hAnsi="Arial"/>
        </w:rPr>
        <w:t>.0</w:t>
      </w:r>
    </w:p>
    <w:p w:rsidR="009C0362" w:rsidRDefault="009C0362" w:rsidP="009C0362">
      <w:pPr>
        <w:pStyle w:val="Heading1"/>
        <w:numPr>
          <w:ilvl w:val="0"/>
          <w:numId w:val="0"/>
        </w:numPr>
        <w:rPr>
          <w:bCs/>
        </w:rPr>
      </w:pPr>
    </w:p>
    <w:p w:rsidR="009C0362" w:rsidRDefault="009C0362" w:rsidP="009C0362"/>
    <w:p w:rsidR="009C0362" w:rsidRDefault="009C0362" w:rsidP="009C0362"/>
    <w:p w:rsidR="009C0362" w:rsidRDefault="009C0362" w:rsidP="009C0362"/>
    <w:p w:rsidR="009C0362" w:rsidRDefault="009C0362" w:rsidP="009C0362"/>
    <w:p w:rsidR="009C0362" w:rsidRDefault="009C0362" w:rsidP="009C0362"/>
    <w:p w:rsidR="009C0362" w:rsidRDefault="009C0362" w:rsidP="009C0362"/>
    <w:p w:rsidR="009C0362" w:rsidRDefault="009C0362" w:rsidP="009C0362"/>
    <w:p w:rsidR="009C0362" w:rsidRDefault="009C0362" w:rsidP="009C0362"/>
    <w:p w:rsidR="002B28D6" w:rsidRDefault="002B28D6" w:rsidP="009C0362">
      <w:pPr>
        <w:sectPr w:rsidR="002B28D6" w:rsidSect="00E617D9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720" w:bottom="1440" w:left="1440" w:header="720" w:footer="720" w:gutter="0"/>
          <w:pgNumType w:start="0"/>
          <w:cols w:space="720"/>
          <w:titlePg/>
          <w:docGrid w:linePitch="360"/>
        </w:sectPr>
      </w:pPr>
    </w:p>
    <w:p w:rsidR="0024262E" w:rsidRDefault="009C0362">
      <w:pPr>
        <w:pStyle w:val="TOC1"/>
        <w:tabs>
          <w:tab w:val="left" w:pos="440"/>
          <w:tab w:val="right" w:leader="dot" w:pos="1007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402868466" w:history="1">
        <w:r w:rsidR="0024262E" w:rsidRPr="00C36E35">
          <w:rPr>
            <w:rStyle w:val="Hyperlink"/>
            <w:noProof/>
          </w:rPr>
          <w:t>1</w:t>
        </w:r>
        <w:r w:rsidR="0024262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GENERAL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_Toc402868466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67" w:history="1">
        <w:r w:rsidR="0024262E" w:rsidRPr="00C36E35">
          <w:rPr>
            <w:rStyle w:val="Hyperlink"/>
            <w:noProof/>
          </w:rPr>
          <w:t>1.1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Project Overview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_Toc402868467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68" w:history="1">
        <w:r w:rsidR="0024262E" w:rsidRPr="00C36E35">
          <w:rPr>
            <w:rStyle w:val="Hyperlink"/>
            <w:noProof/>
          </w:rPr>
          <w:t>1.2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Design Overview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_Toc402868468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69" w:history="1">
        <w:r w:rsidR="0024262E" w:rsidRPr="00C36E35">
          <w:rPr>
            <w:rStyle w:val="Hyperlink"/>
            <w:noProof/>
          </w:rPr>
          <w:t>1.3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Conversion Impact (optional)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_Toc402868469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70" w:history="1">
        <w:r w:rsidR="0024262E" w:rsidRPr="00C36E35">
          <w:rPr>
            <w:rStyle w:val="Hyperlink"/>
            <w:noProof/>
          </w:rPr>
          <w:t>1.4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Customer Management Impact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_Toc402868470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71" w:history="1">
        <w:r w:rsidR="0024262E" w:rsidRPr="00C36E35">
          <w:rPr>
            <w:rStyle w:val="Hyperlink"/>
            <w:noProof/>
          </w:rPr>
          <w:t>1.5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Technical Architecture Impact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_Toc402868471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72" w:history="1">
        <w:r w:rsidR="0024262E" w:rsidRPr="00C36E35">
          <w:rPr>
            <w:rStyle w:val="Hyperlink"/>
            <w:noProof/>
          </w:rPr>
          <w:t>1.6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Security Impact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_Toc402868472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73" w:history="1">
        <w:r w:rsidR="0024262E" w:rsidRPr="00C36E35">
          <w:rPr>
            <w:rStyle w:val="Hyperlink"/>
            <w:noProof/>
          </w:rPr>
          <w:t>1.7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Application Flow Diagram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_Toc402868473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3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74" w:history="1">
        <w:r w:rsidR="0024262E" w:rsidRPr="00C36E35">
          <w:rPr>
            <w:rStyle w:val="Hyperlink"/>
            <w:noProof/>
          </w:rPr>
          <w:t>1.8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Assumptions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_Toc402868474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4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75" w:history="1">
        <w:r w:rsidR="0024262E" w:rsidRPr="00C36E35">
          <w:rPr>
            <w:rStyle w:val="Hyperlink"/>
            <w:noProof/>
          </w:rPr>
          <w:t>1.9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Impact Inventory and Descriptions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_Toc402868475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4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77" w:history="1">
        <w:r w:rsidR="0024262E" w:rsidRPr="00C36E35">
          <w:rPr>
            <w:rStyle w:val="Hyperlink"/>
            <w:noProof/>
          </w:rPr>
          <w:t>1.10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Access Control Matrix (optional)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_Toc402868477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7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1"/>
        <w:tabs>
          <w:tab w:val="left" w:pos="440"/>
          <w:tab w:val="right" w:leader="dot" w:pos="1007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2868478" w:history="1">
        <w:r w:rsidR="0024262E" w:rsidRPr="00C36E35">
          <w:rPr>
            <w:rStyle w:val="Hyperlink"/>
            <w:noProof/>
          </w:rPr>
          <w:t>2</w:t>
        </w:r>
        <w:r w:rsidR="0024262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DATA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_Toc402868478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7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79" w:history="1">
        <w:r w:rsidR="0024262E" w:rsidRPr="00C36E35">
          <w:rPr>
            <w:rStyle w:val="Hyperlink"/>
            <w:noProof/>
          </w:rPr>
          <w:t>2.1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Data Classification Template (optional)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_Toc402868479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7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80" w:history="1">
        <w:r w:rsidR="0024262E" w:rsidRPr="00C36E35">
          <w:rPr>
            <w:rStyle w:val="Hyperlink"/>
            <w:noProof/>
          </w:rPr>
          <w:t>2.2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Physical Data Model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_Toc402868480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8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81" w:history="1">
        <w:r w:rsidR="0024262E" w:rsidRPr="00C36E35">
          <w:rPr>
            <w:rStyle w:val="Hyperlink"/>
            <w:noProof/>
          </w:rPr>
          <w:t>2.3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Record Definitions (optional)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_Toc402868481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8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1"/>
        <w:tabs>
          <w:tab w:val="left" w:pos="440"/>
          <w:tab w:val="right" w:leader="dot" w:pos="1007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2868482" w:history="1">
        <w:r w:rsidR="0024262E" w:rsidRPr="00C36E35">
          <w:rPr>
            <w:rStyle w:val="Hyperlink"/>
            <w:noProof/>
          </w:rPr>
          <w:t>3</w:t>
        </w:r>
        <w:r w:rsidR="0024262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ONLINE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_Toc402868482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8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83" w:history="1">
        <w:r w:rsidR="0024262E" w:rsidRPr="00C36E35">
          <w:rPr>
            <w:rStyle w:val="Hyperlink"/>
            <w:noProof/>
          </w:rPr>
          <w:t>3.1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Page Descriptions &amp; Page Layouts (3.2)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_Toc402868483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8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84" w:history="1">
        <w:r w:rsidR="0024262E" w:rsidRPr="00C36E35">
          <w:rPr>
            <w:rStyle w:val="Hyperlink"/>
            <w:noProof/>
          </w:rPr>
          <w:t>3.3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Page Edits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_Toc402868484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9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85" w:history="1">
        <w:r w:rsidR="0024262E" w:rsidRPr="00C36E35">
          <w:rPr>
            <w:rStyle w:val="Hyperlink"/>
            <w:noProof/>
          </w:rPr>
          <w:t>3.4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Business Logic / Calculation Rules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_Toc402868485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9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86" w:history="1">
        <w:r w:rsidR="0024262E" w:rsidRPr="00C36E35">
          <w:rPr>
            <w:rStyle w:val="Hyperlink"/>
            <w:noProof/>
          </w:rPr>
          <w:t>3.5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Search / Audit Record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_Toc402868486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1"/>
        <w:tabs>
          <w:tab w:val="left" w:pos="440"/>
          <w:tab w:val="right" w:leader="dot" w:pos="1007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2868487" w:history="1">
        <w:r w:rsidR="0024262E" w:rsidRPr="00C36E35">
          <w:rPr>
            <w:rStyle w:val="Hyperlink"/>
            <w:noProof/>
          </w:rPr>
          <w:t>4</w:t>
        </w:r>
        <w:r w:rsidR="0024262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BATCH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_Toc402868487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88" w:history="1">
        <w:r w:rsidR="0024262E" w:rsidRPr="00C36E35">
          <w:rPr>
            <w:rStyle w:val="Hyperlink"/>
            <w:noProof/>
          </w:rPr>
          <w:t>4.1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Program Description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_Toc402868488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89" w:history="1">
        <w:r w:rsidR="0024262E" w:rsidRPr="00C36E35">
          <w:rPr>
            <w:rStyle w:val="Hyperlink"/>
            <w:noProof/>
          </w:rPr>
          <w:t>4.2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Business Logic / Calculation Rules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_Toc402868489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0" w:history="1">
        <w:r w:rsidR="0024262E" w:rsidRPr="00C36E35">
          <w:rPr>
            <w:rStyle w:val="Hyperlink"/>
            <w:noProof/>
          </w:rPr>
          <w:t>4.3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File Layouts (Inbound &amp; Outbound)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_Toc402868490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1" w:history="1">
        <w:r w:rsidR="0024262E" w:rsidRPr="00C36E35">
          <w:rPr>
            <w:rStyle w:val="Hyperlink"/>
            <w:noProof/>
          </w:rPr>
          <w:t>4.4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Run Controls &amp; TWS Considerations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_Toc402868491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11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1"/>
        <w:tabs>
          <w:tab w:val="left" w:pos="440"/>
          <w:tab w:val="right" w:leader="dot" w:pos="1007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2868492" w:history="1">
        <w:r w:rsidR="0024262E" w:rsidRPr="00C36E35">
          <w:rPr>
            <w:rStyle w:val="Hyperlink"/>
            <w:noProof/>
          </w:rPr>
          <w:t>5</w:t>
        </w:r>
        <w:r w:rsidR="0024262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REPORTING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_Toc402868492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3" w:history="1">
        <w:r w:rsidR="0024262E" w:rsidRPr="00C36E35">
          <w:rPr>
            <w:rStyle w:val="Hyperlink"/>
            <w:noProof/>
          </w:rPr>
          <w:t>5.1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Report Description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_Toc402868493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4" w:history="1">
        <w:r w:rsidR="0024262E" w:rsidRPr="00C36E35">
          <w:rPr>
            <w:rStyle w:val="Hyperlink"/>
            <w:noProof/>
          </w:rPr>
          <w:t>5.2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Report Layout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_Toc402868494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5" w:history="1">
        <w:r w:rsidR="0024262E" w:rsidRPr="00C36E35">
          <w:rPr>
            <w:rStyle w:val="Hyperlink"/>
            <w:noProof/>
          </w:rPr>
          <w:t>5.3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Break Logic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_Toc402868495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6" w:history="1">
        <w:r w:rsidR="0024262E" w:rsidRPr="00C36E35">
          <w:rPr>
            <w:rStyle w:val="Hyperlink"/>
            <w:noProof/>
          </w:rPr>
          <w:t>5.4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Distribution &amp; TWS Considerations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_Toc402868496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7" w:history="1">
        <w:r w:rsidR="0024262E" w:rsidRPr="00C36E35">
          <w:rPr>
            <w:rStyle w:val="Hyperlink"/>
            <w:noProof/>
          </w:rPr>
          <w:t>5.5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Sort Order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_Toc402868497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8" w:history="1">
        <w:r w:rsidR="0024262E" w:rsidRPr="00C36E35">
          <w:rPr>
            <w:rStyle w:val="Hyperlink"/>
            <w:noProof/>
          </w:rPr>
          <w:t>5.6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Business Logic / Calculation Rules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_Toc402868498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12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499" w:history="1">
        <w:r w:rsidR="0024262E" w:rsidRPr="00C36E35">
          <w:rPr>
            <w:rStyle w:val="Hyperlink"/>
            <w:noProof/>
          </w:rPr>
          <w:t>5.7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Execution/Initiation Instructions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_Toc402868499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13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2868500" w:history="1">
        <w:r w:rsidR="0024262E" w:rsidRPr="00C36E35">
          <w:rPr>
            <w:rStyle w:val="Hyperlink"/>
            <w:noProof/>
          </w:rPr>
          <w:t>5.8</w:t>
        </w:r>
        <w:r w:rsidR="0024262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4262E" w:rsidRPr="00C36E35">
          <w:rPr>
            <w:rStyle w:val="Hyperlink"/>
            <w:noProof/>
          </w:rPr>
          <w:t>Unit Test Conditions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_Toc402868500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13</w:t>
        </w:r>
        <w:r w:rsidR="0024262E">
          <w:rPr>
            <w:noProof/>
            <w:webHidden/>
          </w:rPr>
          <w:fldChar w:fldCharType="end"/>
        </w:r>
      </w:hyperlink>
    </w:p>
    <w:p w:rsidR="0024262E" w:rsidRDefault="00FF7E47">
      <w:pPr>
        <w:pStyle w:val="TOC1"/>
        <w:tabs>
          <w:tab w:val="right" w:leader="dot" w:pos="1007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2868501" w:history="1">
        <w:r w:rsidR="0024262E" w:rsidRPr="00C36E35">
          <w:rPr>
            <w:rStyle w:val="Hyperlink"/>
            <w:noProof/>
          </w:rPr>
          <w:t>APPROVAL</w:t>
        </w:r>
        <w:r w:rsidR="0024262E">
          <w:rPr>
            <w:noProof/>
            <w:webHidden/>
          </w:rPr>
          <w:tab/>
        </w:r>
        <w:r w:rsidR="0024262E">
          <w:rPr>
            <w:noProof/>
            <w:webHidden/>
          </w:rPr>
          <w:fldChar w:fldCharType="begin"/>
        </w:r>
        <w:r w:rsidR="0024262E">
          <w:rPr>
            <w:noProof/>
            <w:webHidden/>
          </w:rPr>
          <w:instrText xml:space="preserve"> PAGEREF _Toc402868501 \h </w:instrText>
        </w:r>
        <w:r w:rsidR="0024262E">
          <w:rPr>
            <w:noProof/>
            <w:webHidden/>
          </w:rPr>
        </w:r>
        <w:r w:rsidR="0024262E">
          <w:rPr>
            <w:noProof/>
            <w:webHidden/>
          </w:rPr>
          <w:fldChar w:fldCharType="separate"/>
        </w:r>
        <w:r w:rsidR="00183732">
          <w:rPr>
            <w:noProof/>
            <w:webHidden/>
          </w:rPr>
          <w:t>14</w:t>
        </w:r>
        <w:r w:rsidR="0024262E">
          <w:rPr>
            <w:noProof/>
            <w:webHidden/>
          </w:rPr>
          <w:fldChar w:fldCharType="end"/>
        </w:r>
      </w:hyperlink>
    </w:p>
    <w:p w:rsidR="009C0362" w:rsidRDefault="009C0362" w:rsidP="009C0362">
      <w:r>
        <w:rPr>
          <w:b/>
          <w:bCs/>
          <w:noProof/>
        </w:rPr>
        <w:fldChar w:fldCharType="end"/>
      </w:r>
    </w:p>
    <w:p w:rsidR="009C0362" w:rsidRPr="001A1969" w:rsidRDefault="009C0362" w:rsidP="009C0362">
      <w:pPr>
        <w:pStyle w:val="Heading1"/>
        <w:ind w:hanging="522"/>
      </w:pPr>
      <w:r>
        <w:rPr>
          <w:bCs/>
        </w:rPr>
        <w:br w:type="page"/>
      </w:r>
      <w:bookmarkStart w:id="0" w:name="_Toc402868466"/>
      <w:r>
        <w:t>GENERAL</w:t>
      </w:r>
      <w:bookmarkEnd w:id="0"/>
    </w:p>
    <w:p w:rsidR="009C0362" w:rsidRDefault="009C0362" w:rsidP="009C0362">
      <w:pPr>
        <w:pStyle w:val="Heading2"/>
      </w:pPr>
      <w:bookmarkStart w:id="1" w:name="_Toc297802270"/>
      <w:bookmarkStart w:id="2" w:name="_Toc402868467"/>
      <w:r>
        <w:t>Project Overview</w:t>
      </w:r>
      <w:bookmarkEnd w:id="1"/>
      <w:bookmarkEnd w:id="2"/>
    </w:p>
    <w:p w:rsidR="00A14D2A" w:rsidRDefault="003B6C2D" w:rsidP="00165858">
      <w:pPr>
        <w:ind w:left="576"/>
        <w:rPr>
          <w:rFonts w:cs="Arial"/>
        </w:rPr>
      </w:pPr>
      <w:r>
        <w:rPr>
          <w:rFonts w:cs="Arial"/>
        </w:rPr>
        <w:t>The POC PORTAL is a web application that acts a central location for POC agents to find and record information.</w:t>
      </w:r>
      <w:r w:rsidR="001C1C6E">
        <w:rPr>
          <w:rFonts w:cs="Arial"/>
        </w:rPr>
        <w:t xml:space="preserve"> The Portfolio Operations Center [POC] agents need to respond to Site-based incidents. The current information sources and response notes are in disparate systems. The POC Portal is a system which consolidates Real Estate information</w:t>
      </w:r>
      <w:r w:rsidR="00951749">
        <w:rPr>
          <w:rStyle w:val="FootnoteReference"/>
          <w:rFonts w:cs="Arial"/>
        </w:rPr>
        <w:footnoteReference w:id="1"/>
      </w:r>
      <w:r w:rsidR="000B116F">
        <w:rPr>
          <w:rFonts w:cs="Arial"/>
        </w:rPr>
        <w:t xml:space="preserve">, ORR information </w:t>
      </w:r>
      <w:r w:rsidR="00951749">
        <w:rPr>
          <w:rStyle w:val="FootnoteReference"/>
          <w:rFonts w:cs="Arial"/>
        </w:rPr>
        <w:footnoteReference w:id="2"/>
      </w:r>
      <w:r w:rsidR="003B67B6">
        <w:rPr>
          <w:rFonts w:cs="Arial"/>
        </w:rPr>
        <w:t xml:space="preserve"> </w:t>
      </w:r>
      <w:r w:rsidR="000B116F">
        <w:rPr>
          <w:rFonts w:cs="Arial"/>
        </w:rPr>
        <w:t xml:space="preserve">or any </w:t>
      </w:r>
      <w:r w:rsidR="001C1C6E">
        <w:rPr>
          <w:rFonts w:cs="Arial"/>
        </w:rPr>
        <w:t xml:space="preserve">additional Site information PLUS the ability to add Site Specific Notes. This system alleviates the need to login to multiple systems to access </w:t>
      </w:r>
      <w:r w:rsidR="000B116F">
        <w:rPr>
          <w:rFonts w:cs="Arial"/>
        </w:rPr>
        <w:t xml:space="preserve">site information </w:t>
      </w:r>
      <w:r w:rsidR="001C1C6E">
        <w:rPr>
          <w:rFonts w:cs="Arial"/>
        </w:rPr>
        <w:t xml:space="preserve">and notate </w:t>
      </w:r>
      <w:r w:rsidR="000B116F">
        <w:rPr>
          <w:rFonts w:cs="Arial"/>
        </w:rPr>
        <w:t>any site-specific data. This saves time and helps streamline the agents’ need to respond quickly to any site event and relay plus capture any information that is critical in a site event that comes into the War Room.</w:t>
      </w:r>
    </w:p>
    <w:p w:rsidR="00251F82" w:rsidRDefault="00251F82" w:rsidP="009C0362">
      <w:pPr>
        <w:ind w:left="576"/>
        <w:rPr>
          <w:rFonts w:cs="Arial"/>
        </w:rPr>
      </w:pPr>
      <w:r w:rsidRPr="00251F82">
        <w:rPr>
          <w:rFonts w:cs="Arial"/>
        </w:rPr>
        <w:t xml:space="preserve">The Portfolio Operations </w:t>
      </w:r>
      <w:r>
        <w:rPr>
          <w:rFonts w:cs="Arial"/>
        </w:rPr>
        <w:t>Center [POC]</w:t>
      </w:r>
      <w:r w:rsidRPr="00251F82">
        <w:rPr>
          <w:rFonts w:cs="Arial"/>
        </w:rPr>
        <w:t xml:space="preserve"> main focus is in managing risk, emergency events and communications to ensure the continuity of facility operations and delivery of safe and secure facilities.  Although security is a top priority for the POC there are also other services that are provided.</w:t>
      </w:r>
    </w:p>
    <w:p w:rsidR="000D68EE" w:rsidRDefault="000D68EE" w:rsidP="009C0362">
      <w:pPr>
        <w:ind w:left="576"/>
        <w:rPr>
          <w:rFonts w:cs="Arial"/>
        </w:rPr>
      </w:pPr>
    </w:p>
    <w:p w:rsidR="000D68EE" w:rsidRDefault="000D68EE" w:rsidP="009C0362">
      <w:pPr>
        <w:ind w:left="576"/>
        <w:rPr>
          <w:rFonts w:cs="Arial"/>
        </w:rPr>
      </w:pPr>
    </w:p>
    <w:p w:rsidR="000D68EE" w:rsidRDefault="000D68EE" w:rsidP="009C0362">
      <w:pPr>
        <w:ind w:left="576"/>
        <w:rPr>
          <w:rFonts w:cs="Arial"/>
        </w:rPr>
      </w:pPr>
    </w:p>
    <w:p w:rsidR="000D68EE" w:rsidRDefault="000D68EE" w:rsidP="009C0362">
      <w:pPr>
        <w:ind w:left="576"/>
        <w:rPr>
          <w:rFonts w:cs="Arial"/>
        </w:rPr>
      </w:pPr>
    </w:p>
    <w:p w:rsidR="000D68EE" w:rsidRDefault="000D68EE" w:rsidP="009C0362">
      <w:pPr>
        <w:ind w:left="576"/>
        <w:rPr>
          <w:rFonts w:cs="Arial"/>
        </w:rPr>
      </w:pPr>
    </w:p>
    <w:p w:rsidR="000D68EE" w:rsidRDefault="000D68EE" w:rsidP="009C0362">
      <w:pPr>
        <w:ind w:left="576"/>
        <w:rPr>
          <w:rFonts w:cs="Arial"/>
        </w:rPr>
      </w:pPr>
    </w:p>
    <w:p w:rsidR="000D68EE" w:rsidRDefault="000D68EE" w:rsidP="009C0362">
      <w:pPr>
        <w:ind w:left="576"/>
        <w:rPr>
          <w:rFonts w:cs="Arial"/>
        </w:rPr>
      </w:pPr>
    </w:p>
    <w:p w:rsidR="000D68EE" w:rsidRDefault="000D68EE" w:rsidP="009C0362">
      <w:pPr>
        <w:ind w:left="576"/>
        <w:rPr>
          <w:rFonts w:cs="Arial"/>
        </w:rPr>
      </w:pPr>
    </w:p>
    <w:p w:rsidR="000D68EE" w:rsidRDefault="000D68EE" w:rsidP="009C0362">
      <w:pPr>
        <w:ind w:left="576"/>
        <w:rPr>
          <w:rFonts w:cs="Arial"/>
        </w:rPr>
      </w:pPr>
    </w:p>
    <w:p w:rsidR="000D68EE" w:rsidRPr="00BA6F50" w:rsidRDefault="000D68EE" w:rsidP="009C0362">
      <w:pPr>
        <w:ind w:left="576"/>
        <w:rPr>
          <w:rFonts w:cs="Arial"/>
        </w:rPr>
      </w:pPr>
    </w:p>
    <w:p w:rsidR="009C0362" w:rsidRDefault="009C0362" w:rsidP="009C0362">
      <w:pPr>
        <w:pStyle w:val="Heading2"/>
      </w:pPr>
      <w:bookmarkStart w:id="3" w:name="_Toc402868468"/>
      <w:r>
        <w:t>Design Overview</w:t>
      </w:r>
      <w:bookmarkEnd w:id="3"/>
    </w:p>
    <w:p w:rsidR="00177BBE" w:rsidRDefault="003B6C2D" w:rsidP="00177BBE">
      <w:pPr>
        <w:ind w:left="576"/>
        <w:rPr>
          <w:rFonts w:cs="Arial"/>
        </w:rPr>
      </w:pPr>
      <w:r>
        <w:rPr>
          <w:rFonts w:cs="Arial"/>
        </w:rPr>
        <w:t xml:space="preserve">This C# Web Application uses a tab-based presentation in order to present </w:t>
      </w:r>
      <w:r w:rsidR="00A14D2A">
        <w:rPr>
          <w:rFonts w:cs="Arial"/>
        </w:rPr>
        <w:t xml:space="preserve">United Health Group </w:t>
      </w:r>
      <w:r>
        <w:rPr>
          <w:rFonts w:cs="Arial"/>
        </w:rPr>
        <w:t>site information and allow for site information to be submitted and reported on</w:t>
      </w:r>
      <w:r w:rsidR="006A167E">
        <w:rPr>
          <w:rFonts w:cs="Arial"/>
        </w:rPr>
        <w:t>.</w:t>
      </w:r>
      <w:r w:rsidR="00177BBE">
        <w:rPr>
          <w:rFonts w:cs="Arial"/>
        </w:rPr>
        <w:t xml:space="preserve"> The </w:t>
      </w:r>
      <w:r w:rsidR="00A14D2A">
        <w:rPr>
          <w:rFonts w:cs="Arial"/>
        </w:rPr>
        <w:t>web</w:t>
      </w:r>
      <w:r w:rsidR="00177BBE">
        <w:rPr>
          <w:rFonts w:cs="Arial"/>
        </w:rPr>
        <w:t>site consists of the following pages.</w:t>
      </w:r>
    </w:p>
    <w:p w:rsidR="00165858" w:rsidRDefault="00165858" w:rsidP="00177BBE">
      <w:pPr>
        <w:ind w:left="576"/>
        <w:rPr>
          <w:rFonts w:cs="Arial"/>
        </w:rPr>
      </w:pPr>
      <w:r>
        <w:rPr>
          <w:rFonts w:cs="Arial"/>
        </w:rPr>
        <w:t>The Site Info Tab is the presentation and response component of the Web Application. Site Informat</w:t>
      </w:r>
      <w:r w:rsidR="00D51627">
        <w:rPr>
          <w:rFonts w:cs="Arial"/>
        </w:rPr>
        <w:t xml:space="preserve">ion is managed and maintained by Jones Lang </w:t>
      </w:r>
      <w:proofErr w:type="spellStart"/>
      <w:r w:rsidR="00D51627">
        <w:rPr>
          <w:rFonts w:cs="Arial"/>
        </w:rPr>
        <w:t>Lasalle</w:t>
      </w:r>
      <w:proofErr w:type="spellEnd"/>
      <w:r w:rsidR="00D51627">
        <w:rPr>
          <w:rFonts w:cs="Arial"/>
        </w:rPr>
        <w:t xml:space="preserve"> [JLL] by use of a proprietary Real Estate application known as FRED. The information in FRED is maintained by Site Managers****. Each site is designated by a MAILROUTE an alpha-numeric designation in the form of &lt;XX000&gt; i.e. MN008. A dropdown box is populated with Distinct MAILROUTE values that are sourced from the FRED data. </w:t>
      </w:r>
    </w:p>
    <w:p w:rsidR="00D51627" w:rsidRDefault="00D51627" w:rsidP="00177BBE">
      <w:pPr>
        <w:ind w:left="576"/>
        <w:rPr>
          <w:rFonts w:cs="Arial"/>
        </w:rPr>
      </w:pPr>
      <w:r>
        <w:rPr>
          <w:rFonts w:cs="Arial"/>
        </w:rPr>
        <w:t>JLL creates an output of two files from FRED that are delivered to our servers into the location E:\inbound.</w:t>
      </w:r>
    </w:p>
    <w:p w:rsidR="00D51627" w:rsidRDefault="00D51627" w:rsidP="00177BBE">
      <w:pPr>
        <w:ind w:left="576"/>
        <w:rPr>
          <w:rFonts w:cs="Arial"/>
        </w:rPr>
      </w:pPr>
      <w:r>
        <w:rPr>
          <w:rFonts w:cs="Arial"/>
        </w:rPr>
        <w:t>These two files consist of Site Information and Site Contact Information.</w:t>
      </w:r>
    </w:p>
    <w:p w:rsidR="00177BBE" w:rsidRDefault="00177BBE" w:rsidP="00177BBE">
      <w:pPr>
        <w:ind w:left="576"/>
        <w:rPr>
          <w:rFonts w:cs="Arial"/>
        </w:rPr>
      </w:pPr>
      <w:r w:rsidRPr="00ED5D73">
        <w:rPr>
          <w:rFonts w:cs="Arial"/>
          <w:b/>
        </w:rPr>
        <w:t>Home Page</w:t>
      </w:r>
      <w:r>
        <w:rPr>
          <w:rFonts w:cs="Arial"/>
        </w:rPr>
        <w:t>: Default landing page. Login Button only allows specific AD Global Groups to access the site</w:t>
      </w:r>
    </w:p>
    <w:p w:rsidR="00ED5D73" w:rsidRDefault="00ED5D73" w:rsidP="00177BBE">
      <w:pPr>
        <w:ind w:left="576"/>
        <w:rPr>
          <w:rFonts w:cs="Arial"/>
        </w:rPr>
      </w:pPr>
      <w:proofErr w:type="gramStart"/>
      <w:r w:rsidRPr="00ED5D73">
        <w:rPr>
          <w:rFonts w:cs="Arial"/>
          <w:b/>
        </w:rPr>
        <w:t>Logged in</w:t>
      </w:r>
      <w:r w:rsidR="00177BBE">
        <w:rPr>
          <w:rFonts w:cs="Arial"/>
        </w:rPr>
        <w:t xml:space="preserve">: </w:t>
      </w:r>
      <w:r>
        <w:rPr>
          <w:rFonts w:cs="Arial"/>
        </w:rPr>
        <w:t xml:space="preserve">Multiple </w:t>
      </w:r>
      <w:r w:rsidR="000D68EE">
        <w:rPr>
          <w:rFonts w:cs="Arial"/>
        </w:rPr>
        <w:t xml:space="preserve">Tabs and </w:t>
      </w:r>
      <w:r>
        <w:rPr>
          <w:rFonts w:cs="Arial"/>
        </w:rPr>
        <w:t>Subtabs of information.</w:t>
      </w:r>
      <w:proofErr w:type="gramEnd"/>
    </w:p>
    <w:p w:rsidR="000D68EE" w:rsidRDefault="000D68EE" w:rsidP="00177BBE">
      <w:pPr>
        <w:ind w:left="576"/>
        <w:rPr>
          <w:rFonts w:cs="Arial"/>
        </w:rPr>
      </w:pPr>
      <w:r>
        <w:rPr>
          <w:rFonts w:cs="Arial"/>
          <w:b/>
        </w:rPr>
        <w:t>TABS</w:t>
      </w:r>
      <w:r w:rsidRPr="000D68EE">
        <w:rPr>
          <w:rFonts w:cs="Arial"/>
        </w:rPr>
        <w:t>:</w:t>
      </w:r>
    </w:p>
    <w:p w:rsidR="000D68EE" w:rsidRDefault="000D68EE" w:rsidP="000D68EE">
      <w:pPr>
        <w:ind w:left="576" w:firstLine="144"/>
        <w:rPr>
          <w:rFonts w:cs="Arial"/>
        </w:rPr>
      </w:pPr>
      <w:r>
        <w:rPr>
          <w:rFonts w:cs="Arial"/>
          <w:b/>
        </w:rPr>
        <w:t>Site Info</w:t>
      </w:r>
      <w:r w:rsidRPr="000D68EE">
        <w:rPr>
          <w:rFonts w:cs="Arial"/>
        </w:rPr>
        <w:t>:</w:t>
      </w:r>
      <w:r>
        <w:rPr>
          <w:rFonts w:cs="Arial"/>
        </w:rPr>
        <w:t xml:space="preserve"> Consists of Three Tabs: Main, FRED and POC Data</w:t>
      </w:r>
    </w:p>
    <w:p w:rsidR="00ED5D73" w:rsidRDefault="00ED5D73" w:rsidP="000D68EE">
      <w:pPr>
        <w:ind w:left="576" w:firstLine="144"/>
        <w:rPr>
          <w:rFonts w:cs="Arial"/>
        </w:rPr>
      </w:pPr>
      <w:r>
        <w:rPr>
          <w:rFonts w:cs="Arial"/>
        </w:rPr>
        <w:t xml:space="preserve">MAILROUTE dropdown contains all the UHG </w:t>
      </w:r>
      <w:proofErr w:type="spellStart"/>
      <w:r>
        <w:rPr>
          <w:rFonts w:cs="Arial"/>
        </w:rPr>
        <w:t>Mailroutes</w:t>
      </w:r>
      <w:proofErr w:type="spellEnd"/>
      <w:r>
        <w:rPr>
          <w:rFonts w:cs="Arial"/>
        </w:rPr>
        <w:t>.</w:t>
      </w:r>
      <w:r w:rsidR="000D68EE">
        <w:rPr>
          <w:rFonts w:cs="Arial"/>
        </w:rPr>
        <w:t xml:space="preserve"> Site Contact information Stays visible</w:t>
      </w:r>
    </w:p>
    <w:p w:rsidR="000D68EE" w:rsidRPr="000D68EE" w:rsidRDefault="000D68EE" w:rsidP="000D68EE">
      <w:pPr>
        <w:ind w:left="576" w:firstLine="144"/>
        <w:rPr>
          <w:rFonts w:cs="Arial"/>
          <w:b/>
        </w:rPr>
      </w:pPr>
      <w:r>
        <w:rPr>
          <w:rFonts w:cs="Arial"/>
          <w:b/>
        </w:rPr>
        <w:t xml:space="preserve">           </w:t>
      </w:r>
      <w:r w:rsidRPr="000D68EE">
        <w:rPr>
          <w:rFonts w:cs="Arial"/>
          <w:b/>
        </w:rPr>
        <w:t>SUBTABS</w:t>
      </w:r>
    </w:p>
    <w:p w:rsidR="00177BBE" w:rsidRDefault="00177BBE" w:rsidP="000D68EE">
      <w:pPr>
        <w:ind w:left="1296"/>
        <w:rPr>
          <w:rFonts w:cs="Arial"/>
        </w:rPr>
      </w:pPr>
      <w:r w:rsidRPr="00ED5D73">
        <w:rPr>
          <w:rFonts w:cs="Arial"/>
          <w:b/>
        </w:rPr>
        <w:t>Main</w:t>
      </w:r>
      <w:r>
        <w:rPr>
          <w:rFonts w:cs="Arial"/>
        </w:rPr>
        <w:t xml:space="preserve">: Once </w:t>
      </w:r>
      <w:r w:rsidR="00ED5D73">
        <w:rPr>
          <w:rFonts w:cs="Arial"/>
        </w:rPr>
        <w:t>MAILROUTE selected this</w:t>
      </w:r>
      <w:r>
        <w:rPr>
          <w:rFonts w:cs="Arial"/>
        </w:rPr>
        <w:t xml:space="preserve"> page populates with the site contact information plus the ORR data </w:t>
      </w:r>
      <w:proofErr w:type="spellStart"/>
      <w:r>
        <w:rPr>
          <w:rFonts w:cs="Arial"/>
        </w:rPr>
        <w:t>Sharepoint</w:t>
      </w:r>
      <w:proofErr w:type="spellEnd"/>
      <w:r>
        <w:rPr>
          <w:rFonts w:cs="Arial"/>
        </w:rPr>
        <w:t>.</w:t>
      </w:r>
      <w:r w:rsidR="00ED5D73">
        <w:rPr>
          <w:rFonts w:cs="Arial"/>
        </w:rPr>
        <w:t xml:space="preserve"> All data is presented collapsed and expandable on demand.</w:t>
      </w:r>
    </w:p>
    <w:p w:rsidR="00ED5D73" w:rsidRDefault="00ED5D73" w:rsidP="000D68EE">
      <w:pPr>
        <w:ind w:left="720" w:firstLine="576"/>
        <w:rPr>
          <w:rFonts w:cs="Arial"/>
        </w:rPr>
      </w:pPr>
      <w:r>
        <w:rPr>
          <w:rFonts w:cs="Arial"/>
          <w:b/>
        </w:rPr>
        <w:t xml:space="preserve">FRED: </w:t>
      </w:r>
      <w:r w:rsidR="000D68EE">
        <w:rPr>
          <w:rFonts w:cs="Arial"/>
        </w:rPr>
        <w:t xml:space="preserve">Every </w:t>
      </w:r>
      <w:proofErr w:type="spellStart"/>
      <w:r w:rsidR="000D68EE">
        <w:rPr>
          <w:rFonts w:cs="Arial"/>
        </w:rPr>
        <w:t>datapoint</w:t>
      </w:r>
      <w:proofErr w:type="spellEnd"/>
      <w:r w:rsidR="000D68EE">
        <w:rPr>
          <w:rFonts w:cs="Arial"/>
        </w:rPr>
        <w:t xml:space="preserve"> other than contact information is available</w:t>
      </w:r>
    </w:p>
    <w:p w:rsidR="000D68EE" w:rsidRDefault="000D68EE" w:rsidP="000D68EE">
      <w:pPr>
        <w:ind w:left="1296"/>
        <w:rPr>
          <w:rFonts w:cs="Arial"/>
        </w:rPr>
      </w:pPr>
      <w:r>
        <w:rPr>
          <w:rFonts w:cs="Arial"/>
          <w:b/>
        </w:rPr>
        <w:t>POC Data:</w:t>
      </w:r>
      <w:r>
        <w:rPr>
          <w:rFonts w:cs="Arial"/>
        </w:rPr>
        <w:t xml:space="preserve"> This is an input tab. Specific Site data can be captured and responded to by agents and looked up by others in the POC</w:t>
      </w:r>
    </w:p>
    <w:p w:rsidR="000D68EE" w:rsidRDefault="000D68EE" w:rsidP="000D68EE">
      <w:pPr>
        <w:ind w:left="576" w:firstLine="144"/>
        <w:rPr>
          <w:rFonts w:cs="Arial"/>
        </w:rPr>
      </w:pPr>
      <w:r>
        <w:rPr>
          <w:rFonts w:cs="Arial"/>
          <w:b/>
        </w:rPr>
        <w:t>System Information</w:t>
      </w:r>
      <w:r w:rsidRPr="000D68EE">
        <w:rPr>
          <w:rFonts w:cs="Arial"/>
        </w:rPr>
        <w:t>:</w:t>
      </w:r>
      <w:r>
        <w:rPr>
          <w:rFonts w:cs="Arial"/>
        </w:rPr>
        <w:t xml:space="preserve"> Consists of Three Tabs: Main, FRED and POC Data</w:t>
      </w:r>
    </w:p>
    <w:p w:rsidR="000D68EE" w:rsidRPr="000D68EE" w:rsidRDefault="000D68EE" w:rsidP="000D68EE">
      <w:pPr>
        <w:ind w:left="576" w:firstLine="144"/>
        <w:rPr>
          <w:rFonts w:cs="Arial"/>
          <w:b/>
        </w:rPr>
      </w:pPr>
      <w:r>
        <w:rPr>
          <w:rFonts w:cs="Arial"/>
          <w:b/>
        </w:rPr>
        <w:t xml:space="preserve">           </w:t>
      </w:r>
      <w:r w:rsidRPr="000D68EE">
        <w:rPr>
          <w:rFonts w:cs="Arial"/>
          <w:b/>
        </w:rPr>
        <w:t>SUBTABS</w:t>
      </w:r>
    </w:p>
    <w:p w:rsidR="000D68EE" w:rsidRPr="00ED5D73" w:rsidRDefault="000D68EE" w:rsidP="00562B32">
      <w:pPr>
        <w:ind w:left="1296"/>
        <w:rPr>
          <w:rFonts w:cs="Arial"/>
        </w:rPr>
      </w:pPr>
      <w:r>
        <w:rPr>
          <w:rFonts w:cs="Arial"/>
          <w:b/>
        </w:rPr>
        <w:t>IP</w:t>
      </w:r>
      <w:r>
        <w:rPr>
          <w:rFonts w:cs="Arial"/>
        </w:rPr>
        <w:t>: Ping</w:t>
      </w:r>
      <w:r w:rsidR="00562B32">
        <w:rPr>
          <w:rFonts w:cs="Arial"/>
        </w:rPr>
        <w:t xml:space="preserve"> result</w:t>
      </w:r>
      <w:r>
        <w:rPr>
          <w:rFonts w:cs="Arial"/>
        </w:rPr>
        <w:t xml:space="preserve"> of all Cameras, NVR and Panel</w:t>
      </w:r>
      <w:r w:rsidR="00562B32">
        <w:rPr>
          <w:rFonts w:cs="Arial"/>
        </w:rPr>
        <w:t xml:space="preserve"> are visualized.</w:t>
      </w:r>
    </w:p>
    <w:p w:rsidR="00ED5D73" w:rsidRPr="00177BBE" w:rsidRDefault="00ED5D73" w:rsidP="00177BBE">
      <w:pPr>
        <w:ind w:left="576"/>
        <w:rPr>
          <w:rFonts w:cs="Arial"/>
        </w:rPr>
      </w:pPr>
    </w:p>
    <w:p w:rsidR="009C0362" w:rsidRDefault="009C0362" w:rsidP="009C0362">
      <w:pPr>
        <w:pStyle w:val="Heading2"/>
      </w:pPr>
      <w:bookmarkStart w:id="4" w:name="_Toc402868470"/>
      <w:r>
        <w:t>Customer Management Impact</w:t>
      </w:r>
      <w:bookmarkEnd w:id="4"/>
    </w:p>
    <w:p w:rsidR="009C0362" w:rsidRPr="00ED2D9D" w:rsidRDefault="009A7020" w:rsidP="009C0362">
      <w:pPr>
        <w:ind w:left="576"/>
        <w:rPr>
          <w:szCs w:val="24"/>
        </w:rPr>
      </w:pPr>
      <w:r>
        <w:rPr>
          <w:szCs w:val="24"/>
        </w:rPr>
        <w:t>POC Agents are the users/consumers of the POC Portal. Consolidated Site Information presentation and Site Specific information capture and presentation helps Agents respond to Site Events and Alarms in a consolidated location.</w:t>
      </w:r>
    </w:p>
    <w:p w:rsidR="009C0362" w:rsidRDefault="009C0362" w:rsidP="009C0362">
      <w:pPr>
        <w:pStyle w:val="Heading2"/>
      </w:pPr>
      <w:bookmarkStart w:id="5" w:name="_Toc297802272"/>
      <w:bookmarkStart w:id="6" w:name="_Toc402868471"/>
      <w:r>
        <w:t>Technical Architecture Impact</w:t>
      </w:r>
      <w:bookmarkEnd w:id="5"/>
      <w:bookmarkEnd w:id="6"/>
    </w:p>
    <w:p w:rsidR="009C0362" w:rsidRPr="00ED2D9D" w:rsidRDefault="003B6C2D" w:rsidP="009C0362">
      <w:pPr>
        <w:ind w:left="576"/>
        <w:rPr>
          <w:szCs w:val="24"/>
        </w:rPr>
      </w:pPr>
      <w:bookmarkStart w:id="7" w:name="_Toc297802273"/>
      <w:r>
        <w:rPr>
          <w:szCs w:val="24"/>
        </w:rPr>
        <w:t xml:space="preserve">POC Portal uses the FRED application Site data [Jones Lang </w:t>
      </w:r>
      <w:proofErr w:type="spellStart"/>
      <w:r>
        <w:rPr>
          <w:szCs w:val="24"/>
        </w:rPr>
        <w:t>Lasalle</w:t>
      </w:r>
      <w:proofErr w:type="spellEnd"/>
      <w:proofErr w:type="gramStart"/>
      <w:r>
        <w:rPr>
          <w:szCs w:val="24"/>
        </w:rPr>
        <w:t>]</w:t>
      </w:r>
      <w:r w:rsidR="009C0362">
        <w:rPr>
          <w:szCs w:val="24"/>
        </w:rPr>
        <w:t xml:space="preserve"> </w:t>
      </w:r>
      <w:r>
        <w:rPr>
          <w:szCs w:val="24"/>
        </w:rPr>
        <w:t>.</w:t>
      </w:r>
      <w:proofErr w:type="gramEnd"/>
      <w:r>
        <w:rPr>
          <w:szCs w:val="24"/>
        </w:rPr>
        <w:t xml:space="preserve"> POC PORTAL </w:t>
      </w:r>
      <w:r w:rsidR="009C0362">
        <w:rPr>
          <w:szCs w:val="24"/>
        </w:rPr>
        <w:t>will utilize its own back-end SQL database.</w:t>
      </w:r>
    </w:p>
    <w:p w:rsidR="009C0362" w:rsidRDefault="009C0362" w:rsidP="009C0362">
      <w:pPr>
        <w:pStyle w:val="Heading2"/>
      </w:pPr>
      <w:bookmarkStart w:id="8" w:name="_Toc402868472"/>
      <w:r>
        <w:t>Security Impact</w:t>
      </w:r>
      <w:bookmarkEnd w:id="7"/>
      <w:bookmarkEnd w:id="8"/>
    </w:p>
    <w:p w:rsidR="009C0362" w:rsidRDefault="009C0362" w:rsidP="003B6C2D">
      <w:pPr>
        <w:ind w:left="576"/>
        <w:rPr>
          <w:szCs w:val="24"/>
        </w:rPr>
      </w:pPr>
      <w:r>
        <w:rPr>
          <w:szCs w:val="24"/>
        </w:rPr>
        <w:t xml:space="preserve">A windows service account, </w:t>
      </w:r>
      <w:proofErr w:type="spellStart"/>
      <w:r w:rsidRPr="009A7020">
        <w:rPr>
          <w:b/>
          <w:szCs w:val="24"/>
        </w:rPr>
        <w:t>ms</w:t>
      </w:r>
      <w:proofErr w:type="spellEnd"/>
      <w:r w:rsidRPr="009A7020">
        <w:rPr>
          <w:b/>
          <w:szCs w:val="24"/>
        </w:rPr>
        <w:t>\</w:t>
      </w:r>
      <w:proofErr w:type="spellStart"/>
      <w:r w:rsidR="003B6C2D" w:rsidRPr="009A7020">
        <w:rPr>
          <w:b/>
          <w:szCs w:val="24"/>
        </w:rPr>
        <w:t>buildsec</w:t>
      </w:r>
      <w:proofErr w:type="spellEnd"/>
      <w:r w:rsidR="003B6C2D">
        <w:rPr>
          <w:szCs w:val="24"/>
        </w:rPr>
        <w:t xml:space="preserve"> is the POC service account that is used for managing data access </w:t>
      </w:r>
      <w:r w:rsidR="009A7020">
        <w:rPr>
          <w:szCs w:val="24"/>
        </w:rPr>
        <w:t>and writing. Active Directory Global Groups</w:t>
      </w:r>
      <w:r w:rsidR="003B6C2D">
        <w:rPr>
          <w:rFonts w:ascii="Consolas" w:hAnsi="Consolas" w:cs="Consolas"/>
          <w:color w:val="000000"/>
          <w:sz w:val="19"/>
          <w:szCs w:val="19"/>
        </w:rPr>
        <w:t xml:space="preserve"> [</w:t>
      </w:r>
      <w:proofErr w:type="spellStart"/>
      <w:r w:rsidR="003B6C2D" w:rsidRPr="009A7020">
        <w:rPr>
          <w:b/>
          <w:szCs w:val="24"/>
        </w:rPr>
        <w:t>poc_system</w:t>
      </w:r>
      <w:proofErr w:type="spellEnd"/>
      <w:r w:rsidR="003B6C2D" w:rsidRPr="003B6C2D">
        <w:rPr>
          <w:szCs w:val="24"/>
        </w:rPr>
        <w:t>,</w:t>
      </w:r>
      <w:r w:rsidR="009A7020">
        <w:rPr>
          <w:szCs w:val="24"/>
        </w:rPr>
        <w:t xml:space="preserve"> </w:t>
      </w:r>
      <w:proofErr w:type="spellStart"/>
      <w:r w:rsidR="003B6C2D" w:rsidRPr="009A7020">
        <w:rPr>
          <w:b/>
          <w:szCs w:val="24"/>
        </w:rPr>
        <w:t>poc_agent</w:t>
      </w:r>
      <w:proofErr w:type="spellEnd"/>
      <w:r w:rsidR="003B6C2D" w:rsidRPr="003B6C2D">
        <w:rPr>
          <w:szCs w:val="24"/>
        </w:rPr>
        <w:t>,</w:t>
      </w:r>
      <w:r w:rsidR="009A7020">
        <w:rPr>
          <w:szCs w:val="24"/>
        </w:rPr>
        <w:t xml:space="preserve"> </w:t>
      </w:r>
      <w:proofErr w:type="spellStart"/>
      <w:r w:rsidR="003B6C2D" w:rsidRPr="009A7020">
        <w:rPr>
          <w:b/>
          <w:szCs w:val="24"/>
        </w:rPr>
        <w:t>CS_Disarch</w:t>
      </w:r>
      <w:proofErr w:type="spellEnd"/>
      <w:proofErr w:type="gramStart"/>
      <w:r w:rsidR="003B6C2D">
        <w:rPr>
          <w:szCs w:val="24"/>
        </w:rPr>
        <w:t xml:space="preserve">] </w:t>
      </w:r>
      <w:r w:rsidR="000C6198">
        <w:rPr>
          <w:szCs w:val="24"/>
        </w:rPr>
        <w:t xml:space="preserve"> are</w:t>
      </w:r>
      <w:proofErr w:type="gramEnd"/>
      <w:r w:rsidR="000C6198">
        <w:rPr>
          <w:szCs w:val="24"/>
        </w:rPr>
        <w:t xml:space="preserve"> used to validate login.</w:t>
      </w:r>
    </w:p>
    <w:p w:rsidR="00562B32" w:rsidRDefault="00FF7E47" w:rsidP="003B6C2D">
      <w:pPr>
        <w:ind w:left="576"/>
        <w:rPr>
          <w:szCs w:val="24"/>
        </w:rPr>
      </w:pPr>
      <w:hyperlink r:id="rId18" w:history="1">
        <w:r w:rsidR="00562B32" w:rsidRPr="00547A76">
          <w:rPr>
            <w:rStyle w:val="Hyperlink"/>
            <w:szCs w:val="24"/>
          </w:rPr>
          <w:t>https://pocportal.uhg.com/IA4/login</w:t>
        </w:r>
      </w:hyperlink>
    </w:p>
    <w:p w:rsidR="00225D1D" w:rsidRDefault="00225D1D" w:rsidP="00562B32">
      <w:pPr>
        <w:ind w:firstLine="576"/>
        <w:rPr>
          <w:szCs w:val="24"/>
        </w:rPr>
        <w:sectPr w:rsidR="00225D1D" w:rsidSect="00E617D9">
          <w:pgSz w:w="12240" w:h="15840"/>
          <w:pgMar w:top="1440" w:right="72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szCs w:val="24"/>
        </w:rPr>
        <w:t>Login automatic timeout is set at 30 minutes.</w:t>
      </w:r>
    </w:p>
    <w:p w:rsidR="009C0362" w:rsidRPr="009C0362" w:rsidRDefault="009C0362" w:rsidP="009C0362">
      <w:pPr>
        <w:pStyle w:val="Heading2"/>
      </w:pPr>
      <w:bookmarkStart w:id="9" w:name="_Toc402868473"/>
      <w:r>
        <w:t xml:space="preserve">Application Flow Diagram </w:t>
      </w:r>
      <w:bookmarkEnd w:id="9"/>
    </w:p>
    <w:p w:rsidR="009C0362" w:rsidRDefault="009C0362" w:rsidP="009C0362">
      <w:pPr>
        <w:ind w:left="576"/>
        <w:rPr>
          <w:szCs w:val="24"/>
        </w:rPr>
        <w:sectPr w:rsidR="009C0362" w:rsidSect="009C036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C0362" w:rsidRPr="00A35E71" w:rsidRDefault="009C0362" w:rsidP="009C0362">
      <w:pPr>
        <w:pStyle w:val="Heading2"/>
      </w:pPr>
      <w:bookmarkStart w:id="10" w:name="_Toc402868474"/>
      <w:r>
        <w:t>Assumptions</w:t>
      </w:r>
      <w:bookmarkEnd w:id="10"/>
    </w:p>
    <w:p w:rsidR="00225D1D" w:rsidRPr="00ED2D9D" w:rsidRDefault="00225D1D" w:rsidP="00225D1D">
      <w:pPr>
        <w:ind w:left="576"/>
        <w:rPr>
          <w:szCs w:val="24"/>
        </w:rPr>
      </w:pPr>
      <w:bookmarkStart w:id="11" w:name="_Toc402868475"/>
      <w:r w:rsidRPr="00ED2D9D">
        <w:rPr>
          <w:szCs w:val="24"/>
        </w:rPr>
        <w:t>N</w:t>
      </w:r>
      <w:r>
        <w:rPr>
          <w:szCs w:val="24"/>
        </w:rPr>
        <w:t>/A</w:t>
      </w:r>
    </w:p>
    <w:p w:rsidR="00225D1D" w:rsidRPr="00752CEC" w:rsidRDefault="009C0362" w:rsidP="00752CEC">
      <w:pPr>
        <w:pStyle w:val="Heading2"/>
      </w:pPr>
      <w:r>
        <w:t>Impact Inventory and Descriptions</w:t>
      </w:r>
      <w:bookmarkStart w:id="12" w:name="_Toc402868477"/>
      <w:bookmarkStart w:id="13" w:name="_Toc297802276"/>
      <w:bookmarkEnd w:id="11"/>
    </w:p>
    <w:tbl>
      <w:tblPr>
        <w:tblStyle w:val="TableGrid"/>
        <w:tblW w:w="0" w:type="auto"/>
        <w:tblInd w:w="576" w:type="dxa"/>
        <w:tblLook w:val="04A0" w:firstRow="1" w:lastRow="0" w:firstColumn="1" w:lastColumn="0" w:noHBand="0" w:noVBand="1"/>
      </w:tblPr>
      <w:tblGrid>
        <w:gridCol w:w="2452"/>
        <w:gridCol w:w="2906"/>
        <w:gridCol w:w="4362"/>
      </w:tblGrid>
      <w:tr w:rsidR="00752CEC" w:rsidTr="00752CEC">
        <w:tc>
          <w:tcPr>
            <w:tcW w:w="3432" w:type="dxa"/>
          </w:tcPr>
          <w:p w:rsidR="00752CEC" w:rsidRDefault="00752CEC" w:rsidP="00225D1D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1E39F78" wp14:editId="24699AAF">
                  <wp:extent cx="1540154" cy="3421380"/>
                  <wp:effectExtent l="0" t="0" r="317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154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752CEC" w:rsidRDefault="00752CEC" w:rsidP="00225D1D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5C70ACD" wp14:editId="2FF63703">
                  <wp:extent cx="1856254" cy="24064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34" cy="240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752CEC" w:rsidRDefault="00752CEC" w:rsidP="00225D1D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196802A" wp14:editId="65BFC52A">
                  <wp:extent cx="2860766" cy="50063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66" cy="500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042" w:rsidRDefault="00BF0042" w:rsidP="00225D1D">
      <w:pPr>
        <w:ind w:left="576"/>
        <w:rPr>
          <w:b/>
          <w:szCs w:val="24"/>
        </w:rPr>
      </w:pPr>
    </w:p>
    <w:p w:rsidR="00BF0042" w:rsidRDefault="00BF0042" w:rsidP="00225D1D">
      <w:pPr>
        <w:ind w:left="576"/>
        <w:rPr>
          <w:b/>
          <w:szCs w:val="24"/>
        </w:rPr>
      </w:pPr>
    </w:p>
    <w:p w:rsidR="00BF0042" w:rsidRDefault="00BF0042" w:rsidP="00225D1D">
      <w:pPr>
        <w:ind w:left="576"/>
        <w:rPr>
          <w:b/>
          <w:szCs w:val="24"/>
        </w:rPr>
      </w:pPr>
    </w:p>
    <w:p w:rsidR="00537EA1" w:rsidRPr="00ED2D9D" w:rsidRDefault="00537EA1" w:rsidP="0052029C">
      <w:pPr>
        <w:rPr>
          <w:szCs w:val="24"/>
        </w:rPr>
      </w:pPr>
    </w:p>
    <w:p w:rsidR="009C0362" w:rsidRDefault="009C0362" w:rsidP="009C0362">
      <w:pPr>
        <w:pStyle w:val="Heading2"/>
      </w:pPr>
      <w:r>
        <w:t>Access Control Matrix (optional)</w:t>
      </w:r>
      <w:bookmarkEnd w:id="12"/>
    </w:p>
    <w:p w:rsidR="009C0362" w:rsidRPr="00AB5393" w:rsidRDefault="009C0362" w:rsidP="009C0362">
      <w:pPr>
        <w:ind w:left="576"/>
      </w:pPr>
      <w:r>
        <w:t>N/A</w:t>
      </w:r>
    </w:p>
    <w:p w:rsidR="009C0362" w:rsidRPr="001A1969" w:rsidRDefault="009C0362" w:rsidP="009C0362">
      <w:pPr>
        <w:pStyle w:val="Heading1"/>
        <w:ind w:hanging="522"/>
      </w:pPr>
      <w:bookmarkStart w:id="14" w:name="_Toc402868478"/>
      <w:r w:rsidRPr="001A1969">
        <w:t>DATA</w:t>
      </w:r>
      <w:bookmarkEnd w:id="13"/>
      <w:bookmarkEnd w:id="14"/>
    </w:p>
    <w:p w:rsidR="009C0362" w:rsidRDefault="009C0362" w:rsidP="009C0362">
      <w:pPr>
        <w:pStyle w:val="Heading2"/>
      </w:pPr>
      <w:bookmarkStart w:id="15" w:name="_Toc402868479"/>
      <w:bookmarkStart w:id="16" w:name="_Toc297802277"/>
      <w:r>
        <w:t>Data Classification Template (optional)</w:t>
      </w:r>
      <w:bookmarkEnd w:id="15"/>
    </w:p>
    <w:p w:rsidR="009C0362" w:rsidRPr="00A35E71" w:rsidRDefault="009C0362" w:rsidP="009C0362">
      <w:pPr>
        <w:ind w:left="576"/>
      </w:pPr>
      <w:r>
        <w:t>N/A</w:t>
      </w:r>
    </w:p>
    <w:p w:rsidR="009C0362" w:rsidRDefault="009C0362" w:rsidP="009C0362">
      <w:pPr>
        <w:pStyle w:val="Heading2"/>
      </w:pPr>
      <w:bookmarkStart w:id="17" w:name="_Toc402868480"/>
      <w:r>
        <w:t>Physical Data Model</w:t>
      </w:r>
      <w:bookmarkEnd w:id="16"/>
      <w:bookmarkEnd w:id="17"/>
    </w:p>
    <w:p w:rsidR="009C0362" w:rsidRPr="00AE3444" w:rsidRDefault="009C0362" w:rsidP="009C0362">
      <w:pPr>
        <w:numPr>
          <w:ilvl w:val="12"/>
          <w:numId w:val="0"/>
        </w:numPr>
        <w:ind w:firstLine="576"/>
        <w:rPr>
          <w:sz w:val="20"/>
        </w:rPr>
      </w:pPr>
      <w:r w:rsidRPr="00AE3444">
        <w:rPr>
          <w:sz w:val="20"/>
        </w:rPr>
        <w:t>N/A</w:t>
      </w:r>
    </w:p>
    <w:p w:rsidR="009C0362" w:rsidRPr="00AE3444" w:rsidRDefault="009C0362" w:rsidP="009C0362">
      <w:pPr>
        <w:numPr>
          <w:ilvl w:val="12"/>
          <w:numId w:val="0"/>
        </w:numPr>
        <w:ind w:left="576"/>
        <w:rPr>
          <w:i/>
          <w:sz w:val="20"/>
        </w:rPr>
      </w:pPr>
      <w:r w:rsidRPr="00AE3444">
        <w:rPr>
          <w:i/>
          <w:sz w:val="20"/>
        </w:rPr>
        <w:t>*Note: A Physical Data Model diagram is not necessary for a record change or for multiple tables or files that are not related.</w:t>
      </w:r>
    </w:p>
    <w:p w:rsidR="009C0362" w:rsidRDefault="009C0362" w:rsidP="009C0362">
      <w:pPr>
        <w:pStyle w:val="Heading2"/>
      </w:pPr>
      <w:bookmarkStart w:id="18" w:name="_Toc297802278"/>
      <w:bookmarkStart w:id="19" w:name="_Toc402868481"/>
      <w:r>
        <w:t>Record Definitions (optional)</w:t>
      </w:r>
      <w:bookmarkEnd w:id="18"/>
      <w:bookmarkEnd w:id="19"/>
    </w:p>
    <w:p w:rsidR="009C0362" w:rsidRDefault="009C0362" w:rsidP="00C742A9">
      <w:pPr>
        <w:numPr>
          <w:ilvl w:val="12"/>
          <w:numId w:val="0"/>
        </w:numPr>
        <w:ind w:firstLine="576"/>
        <w:rPr>
          <w:sz w:val="20"/>
        </w:rPr>
      </w:pPr>
      <w:r w:rsidRPr="00AE3444">
        <w:rPr>
          <w:sz w:val="20"/>
        </w:rPr>
        <w:t>N/A</w:t>
      </w: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C742A9">
      <w:pPr>
        <w:numPr>
          <w:ilvl w:val="12"/>
          <w:numId w:val="0"/>
        </w:numPr>
        <w:ind w:firstLine="576"/>
        <w:rPr>
          <w:sz w:val="20"/>
        </w:rPr>
      </w:pPr>
    </w:p>
    <w:p w:rsidR="00432081" w:rsidRDefault="00432081" w:rsidP="00432081">
      <w:pPr>
        <w:numPr>
          <w:ilvl w:val="12"/>
          <w:numId w:val="0"/>
        </w:numPr>
        <w:rPr>
          <w:sz w:val="20"/>
        </w:rPr>
      </w:pPr>
    </w:p>
    <w:p w:rsidR="0052029C" w:rsidRPr="00AE3444" w:rsidRDefault="0052029C" w:rsidP="00432081">
      <w:pPr>
        <w:numPr>
          <w:ilvl w:val="12"/>
          <w:numId w:val="0"/>
        </w:numPr>
        <w:rPr>
          <w:sz w:val="20"/>
        </w:rPr>
      </w:pPr>
    </w:p>
    <w:p w:rsidR="009C0362" w:rsidRDefault="009C0362" w:rsidP="000C6198">
      <w:pPr>
        <w:pStyle w:val="Heading1"/>
        <w:ind w:hanging="522"/>
        <w:rPr>
          <w:sz w:val="20"/>
        </w:rPr>
      </w:pPr>
      <w:bookmarkStart w:id="20" w:name="_Toc297802279"/>
      <w:bookmarkStart w:id="21" w:name="_Toc402868482"/>
      <w:r w:rsidRPr="00451D84">
        <w:t>ONLINE</w:t>
      </w:r>
      <w:bookmarkEnd w:id="20"/>
      <w:bookmarkEnd w:id="21"/>
    </w:p>
    <w:p w:rsidR="00C742A9" w:rsidRPr="00C742A9" w:rsidRDefault="009C0362" w:rsidP="00C742A9">
      <w:pPr>
        <w:pStyle w:val="Heading2"/>
      </w:pPr>
      <w:bookmarkStart w:id="22" w:name="_Toc402868483"/>
      <w:r>
        <w:t>Page Descriptions &amp; Page Layouts (3.2)</w:t>
      </w:r>
      <w:bookmarkEnd w:id="22"/>
    </w:p>
    <w:p w:rsidR="009C0362" w:rsidRPr="008813C4" w:rsidRDefault="009C0362" w:rsidP="009C0362">
      <w:pPr>
        <w:numPr>
          <w:ilvl w:val="0"/>
          <w:numId w:val="14"/>
        </w:numPr>
        <w:spacing w:after="0" w:line="240" w:lineRule="auto"/>
        <w:rPr>
          <w:b/>
        </w:rPr>
      </w:pPr>
      <w:r w:rsidRPr="008813C4">
        <w:rPr>
          <w:b/>
        </w:rPr>
        <w:t>Home Page</w:t>
      </w:r>
    </w:p>
    <w:p w:rsidR="009C0362" w:rsidRDefault="00D7717C" w:rsidP="00D7717C">
      <w:pPr>
        <w:ind w:left="792" w:firstLine="504"/>
      </w:pPr>
      <w:r>
        <w:rPr>
          <w:noProof/>
        </w:rPr>
        <w:drawing>
          <wp:inline distT="0" distB="0" distL="0" distR="0" wp14:anchorId="36806C6C" wp14:editId="77CC3D21">
            <wp:extent cx="3707275" cy="17602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81" w:rsidRDefault="00432081" w:rsidP="00D7717C">
      <w:pPr>
        <w:ind w:left="792" w:firstLine="504"/>
      </w:pPr>
    </w:p>
    <w:p w:rsidR="00432081" w:rsidRDefault="00432081" w:rsidP="00D7717C">
      <w:pPr>
        <w:ind w:left="792" w:firstLine="504"/>
      </w:pPr>
    </w:p>
    <w:p w:rsidR="009C0362" w:rsidRPr="008813C4" w:rsidRDefault="00D7717C" w:rsidP="009C0362">
      <w:pPr>
        <w:numPr>
          <w:ilvl w:val="0"/>
          <w:numId w:val="14"/>
        </w:numPr>
        <w:spacing w:after="0" w:line="240" w:lineRule="auto"/>
        <w:rPr>
          <w:b/>
        </w:rPr>
      </w:pPr>
      <w:r>
        <w:rPr>
          <w:b/>
        </w:rPr>
        <w:t>Landing Page</w:t>
      </w:r>
      <w:r w:rsidR="001F7775">
        <w:rPr>
          <w:b/>
        </w:rPr>
        <w:t xml:space="preserve"> – with Main subtab</w:t>
      </w:r>
    </w:p>
    <w:p w:rsidR="009C0362" w:rsidRDefault="001F7775" w:rsidP="009C0362">
      <w:pPr>
        <w:ind w:left="1296"/>
      </w:pPr>
      <w:r>
        <w:rPr>
          <w:noProof/>
        </w:rPr>
        <w:drawing>
          <wp:inline distT="0" distB="0" distL="0" distR="0" wp14:anchorId="5ED67ABA" wp14:editId="4F7FE714">
            <wp:extent cx="4069080" cy="2151078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1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81" w:rsidRDefault="00432081" w:rsidP="009C0362">
      <w:pPr>
        <w:ind w:left="1296"/>
      </w:pPr>
    </w:p>
    <w:p w:rsidR="00432081" w:rsidRDefault="00432081" w:rsidP="009C0362">
      <w:pPr>
        <w:ind w:left="1296"/>
      </w:pPr>
    </w:p>
    <w:p w:rsidR="00432081" w:rsidRDefault="00432081" w:rsidP="009C0362">
      <w:pPr>
        <w:ind w:left="1296"/>
      </w:pPr>
    </w:p>
    <w:p w:rsidR="00432081" w:rsidRDefault="00432081" w:rsidP="009C0362">
      <w:pPr>
        <w:ind w:left="1296"/>
      </w:pPr>
    </w:p>
    <w:p w:rsidR="009C0362" w:rsidRPr="008813C4" w:rsidRDefault="001F7775" w:rsidP="009C0362">
      <w:pPr>
        <w:numPr>
          <w:ilvl w:val="0"/>
          <w:numId w:val="14"/>
        </w:numPr>
        <w:spacing w:after="0" w:line="240" w:lineRule="auto"/>
        <w:rPr>
          <w:b/>
        </w:rPr>
      </w:pPr>
      <w:r>
        <w:rPr>
          <w:b/>
        </w:rPr>
        <w:t>FRED - subtab</w:t>
      </w:r>
    </w:p>
    <w:p w:rsidR="009C0362" w:rsidRDefault="001F7775" w:rsidP="001F7775">
      <w:pPr>
        <w:ind w:left="1296"/>
      </w:pPr>
      <w:r>
        <w:rPr>
          <w:noProof/>
        </w:rPr>
        <w:drawing>
          <wp:inline distT="0" distB="0" distL="0" distR="0" wp14:anchorId="2014B7EC" wp14:editId="7ECA98D5">
            <wp:extent cx="4016567" cy="1958340"/>
            <wp:effectExtent l="0" t="0" r="317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33" cy="19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62" w:rsidRPr="008813C4" w:rsidRDefault="001F7775" w:rsidP="009C0362">
      <w:pPr>
        <w:numPr>
          <w:ilvl w:val="0"/>
          <w:numId w:val="14"/>
        </w:numPr>
        <w:spacing w:after="0" w:line="240" w:lineRule="auto"/>
        <w:rPr>
          <w:b/>
        </w:rPr>
      </w:pPr>
      <w:r>
        <w:rPr>
          <w:b/>
        </w:rPr>
        <w:t>POC Data - subtab</w:t>
      </w:r>
    </w:p>
    <w:p w:rsidR="009C0362" w:rsidRDefault="009C0362" w:rsidP="009C0362">
      <w:pPr>
        <w:ind w:left="1296"/>
      </w:pPr>
      <w:r>
        <w:tab/>
      </w:r>
      <w:r w:rsidR="001F7775">
        <w:rPr>
          <w:noProof/>
        </w:rPr>
        <w:drawing>
          <wp:inline distT="0" distB="0" distL="0" distR="0" wp14:anchorId="1250B693" wp14:editId="73E5F571">
            <wp:extent cx="3951514" cy="18440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14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C0362" w:rsidRPr="008813C4" w:rsidRDefault="00462F42" w:rsidP="009C0362">
      <w:pPr>
        <w:numPr>
          <w:ilvl w:val="0"/>
          <w:numId w:val="14"/>
        </w:numPr>
        <w:spacing w:after="0" w:line="240" w:lineRule="auto"/>
        <w:rPr>
          <w:b/>
        </w:rPr>
      </w:pPr>
      <w:r>
        <w:rPr>
          <w:b/>
        </w:rPr>
        <w:t xml:space="preserve">System Info – </w:t>
      </w:r>
      <w:proofErr w:type="spellStart"/>
      <w:r>
        <w:rPr>
          <w:b/>
        </w:rPr>
        <w:t>IP:Ping</w:t>
      </w:r>
      <w:proofErr w:type="spellEnd"/>
      <w:r>
        <w:rPr>
          <w:b/>
        </w:rPr>
        <w:t xml:space="preserve"> Test</w:t>
      </w:r>
    </w:p>
    <w:p w:rsidR="009C0362" w:rsidRDefault="009C0362" w:rsidP="009C0362">
      <w:pPr>
        <w:ind w:left="1296"/>
      </w:pPr>
      <w:r>
        <w:tab/>
      </w:r>
      <w:r w:rsidR="00462F42">
        <w:rPr>
          <w:noProof/>
        </w:rPr>
        <w:drawing>
          <wp:inline distT="0" distB="0" distL="0" distR="0" wp14:anchorId="6FC282B7" wp14:editId="14B93CD5">
            <wp:extent cx="3063240" cy="18669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432081" w:rsidRDefault="00432081" w:rsidP="009C0362">
      <w:pPr>
        <w:ind w:left="1296"/>
      </w:pPr>
    </w:p>
    <w:p w:rsidR="009C0362" w:rsidRDefault="00462F42" w:rsidP="009C0362">
      <w:pPr>
        <w:numPr>
          <w:ilvl w:val="0"/>
          <w:numId w:val="14"/>
        </w:numPr>
        <w:spacing w:after="0" w:line="240" w:lineRule="auto"/>
        <w:rPr>
          <w:b/>
        </w:rPr>
      </w:pPr>
      <w:proofErr w:type="spellStart"/>
      <w:r>
        <w:rPr>
          <w:b/>
        </w:rPr>
        <w:t>LinkSite</w:t>
      </w:r>
      <w:proofErr w:type="spellEnd"/>
      <w:r>
        <w:rPr>
          <w:b/>
        </w:rPr>
        <w:t xml:space="preserve"> </w:t>
      </w:r>
    </w:p>
    <w:p w:rsidR="009C0362" w:rsidRDefault="00462F42" w:rsidP="009C0362">
      <w:pPr>
        <w:ind w:left="1296"/>
      </w:pPr>
      <w:r>
        <w:rPr>
          <w:noProof/>
        </w:rPr>
        <w:drawing>
          <wp:inline distT="0" distB="0" distL="0" distR="0" wp14:anchorId="7AEB75DC" wp14:editId="632A5A52">
            <wp:extent cx="3489960" cy="2366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41" cy="23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A9" w:rsidRDefault="00C742A9" w:rsidP="009C0362">
      <w:pPr>
        <w:ind w:left="1296"/>
      </w:pPr>
    </w:p>
    <w:p w:rsidR="009C0362" w:rsidRDefault="009C0362" w:rsidP="009C0362">
      <w:pPr>
        <w:pStyle w:val="Heading2"/>
        <w:numPr>
          <w:ilvl w:val="1"/>
          <w:numId w:val="15"/>
        </w:numPr>
      </w:pPr>
      <w:bookmarkStart w:id="23" w:name="_Toc402868484"/>
      <w:r>
        <w:t>Page Edits</w:t>
      </w:r>
      <w:bookmarkEnd w:id="23"/>
    </w:p>
    <w:p w:rsidR="009C0362" w:rsidRPr="004005CD" w:rsidRDefault="009C0362" w:rsidP="009C0362">
      <w:pPr>
        <w:ind w:left="576"/>
      </w:pPr>
      <w:r>
        <w:t>N/A</w:t>
      </w:r>
    </w:p>
    <w:p w:rsidR="009C0362" w:rsidRDefault="009C0362" w:rsidP="009C0362">
      <w:pPr>
        <w:pStyle w:val="Heading2"/>
      </w:pPr>
      <w:bookmarkStart w:id="24" w:name="_Toc402868485"/>
      <w:r>
        <w:t>Business Logic / Calculation Rules</w:t>
      </w:r>
      <w:bookmarkEnd w:id="24"/>
    </w:p>
    <w:p w:rsidR="009C0362" w:rsidRPr="004005CD" w:rsidRDefault="00462F42" w:rsidP="00462F42">
      <w:pPr>
        <w:ind w:left="576"/>
      </w:pPr>
      <w:r>
        <w:t>N/A</w:t>
      </w:r>
    </w:p>
    <w:p w:rsidR="009C0362" w:rsidRDefault="009C0362" w:rsidP="009C0362">
      <w:pPr>
        <w:pStyle w:val="Heading2"/>
      </w:pPr>
      <w:bookmarkStart w:id="25" w:name="_Toc402868486"/>
      <w:r>
        <w:t>Search / Audit Record</w:t>
      </w:r>
      <w:bookmarkEnd w:id="25"/>
    </w:p>
    <w:p w:rsidR="009C0362" w:rsidRPr="00ED62D7" w:rsidRDefault="009C0362" w:rsidP="009C0362">
      <w:pPr>
        <w:ind w:left="576"/>
      </w:pPr>
      <w:bookmarkStart w:id="26" w:name="_Toc297802282"/>
      <w:r>
        <w:t>N/A</w:t>
      </w:r>
    </w:p>
    <w:p w:rsidR="009C0362" w:rsidRDefault="009C0362" w:rsidP="009C0362">
      <w:pPr>
        <w:pStyle w:val="Heading1"/>
        <w:ind w:hanging="522"/>
      </w:pPr>
      <w:bookmarkStart w:id="27" w:name="_Toc402868487"/>
      <w:bookmarkEnd w:id="26"/>
      <w:r>
        <w:t>BATCH</w:t>
      </w:r>
      <w:bookmarkEnd w:id="27"/>
    </w:p>
    <w:p w:rsidR="009C0362" w:rsidRDefault="009C0362" w:rsidP="009C0362">
      <w:pPr>
        <w:pStyle w:val="Heading2"/>
      </w:pPr>
      <w:bookmarkStart w:id="28" w:name="_Toc402868488"/>
      <w:r>
        <w:t>Program Description</w:t>
      </w:r>
      <w:bookmarkEnd w:id="28"/>
    </w:p>
    <w:p w:rsidR="007853BB" w:rsidRDefault="00462F42" w:rsidP="007853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 xml:space="preserve">UpdateFRED.ps1 a </w:t>
      </w:r>
      <w:proofErr w:type="spellStart"/>
      <w:r>
        <w:t>powershell</w:t>
      </w:r>
      <w:proofErr w:type="spellEnd"/>
      <w:r>
        <w:t xml:space="preserve"> script that deletes all data in POC PORTAL database tables </w:t>
      </w:r>
      <w:r w:rsidR="007853BB">
        <w:rPr>
          <w:rFonts w:ascii="Consolas" w:hAnsi="Consolas" w:cs="Consolas"/>
          <w:sz w:val="19"/>
          <w:szCs w:val="19"/>
        </w:rPr>
        <w:t>UHGFRED874</w:t>
      </w:r>
    </w:p>
    <w:p w:rsidR="009C0362" w:rsidRDefault="007853BB" w:rsidP="007853BB">
      <w:pPr>
        <w:autoSpaceDE w:val="0"/>
        <w:autoSpaceDN w:val="0"/>
        <w:adjustRightInd w:val="0"/>
        <w:spacing w:after="0" w:line="240" w:lineRule="auto"/>
      </w:pPr>
      <w:r>
        <w:t xml:space="preserve"> And </w:t>
      </w:r>
      <w:r>
        <w:rPr>
          <w:rFonts w:ascii="Consolas" w:hAnsi="Consolas" w:cs="Consolas"/>
          <w:sz w:val="19"/>
          <w:szCs w:val="19"/>
        </w:rPr>
        <w:t xml:space="preserve">UHGFRED874Contacts then </w:t>
      </w:r>
      <w:r>
        <w:t>takes FRED</w:t>
      </w:r>
      <w:r w:rsidR="00225D1D">
        <w:t xml:space="preserve"> </w:t>
      </w:r>
      <w:r>
        <w:t>[JLL sourced] excel</w:t>
      </w:r>
      <w:r w:rsidR="00462F42">
        <w:t xml:space="preserve"> data and </w:t>
      </w:r>
      <w:r>
        <w:t>bulk inserts it into the two tables.</w:t>
      </w:r>
      <w:r w:rsidR="00EB0074">
        <w:object w:dxaOrig="1657" w:dyaOrig="816" w14:anchorId="64A943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9pt;height:40.9pt" o:ole="">
            <v:imagedata r:id="rId28" o:title=""/>
          </v:shape>
          <o:OLEObject Type="Embed" ProgID="Package" ShapeID="_x0000_i1025" DrawAspect="Content" ObjectID="_1573489494" r:id="rId29"/>
        </w:object>
      </w:r>
    </w:p>
    <w:p w:rsidR="0052029C" w:rsidRDefault="0052029C" w:rsidP="0052029C">
      <w:pPr>
        <w:ind w:left="576"/>
        <w:rPr>
          <w:szCs w:val="24"/>
        </w:rPr>
      </w:pPr>
      <w:r w:rsidRPr="00BF0042">
        <w:rPr>
          <w:b/>
          <w:szCs w:val="24"/>
        </w:rPr>
        <w:t>UpdateFRED.ps1</w:t>
      </w:r>
      <w:r>
        <w:rPr>
          <w:szCs w:val="24"/>
        </w:rPr>
        <w:t xml:space="preserve"> is a </w:t>
      </w:r>
      <w:proofErr w:type="spellStart"/>
      <w:r>
        <w:rPr>
          <w:szCs w:val="24"/>
        </w:rPr>
        <w:t>powershell</w:t>
      </w:r>
      <w:proofErr w:type="spellEnd"/>
      <w:r>
        <w:rPr>
          <w:szCs w:val="24"/>
        </w:rPr>
        <w:t xml:space="preserve"> script that performs the following steps:</w:t>
      </w:r>
    </w:p>
    <w:p w:rsidR="0052029C" w:rsidRDefault="0052029C" w:rsidP="0052029C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>Delete any FRED data from UHGFRED874 and UHGFRED874Contacts that is over 14 days old.</w:t>
      </w:r>
    </w:p>
    <w:p w:rsidR="0052029C" w:rsidRDefault="0052029C" w:rsidP="0052029C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>Read latest Fred and Fred Contacts excel files.</w:t>
      </w:r>
    </w:p>
    <w:p w:rsidR="0052029C" w:rsidRDefault="0052029C" w:rsidP="0052029C">
      <w:pPr>
        <w:pStyle w:val="ListParagraph"/>
        <w:numPr>
          <w:ilvl w:val="0"/>
          <w:numId w:val="19"/>
        </w:numPr>
        <w:rPr>
          <w:szCs w:val="24"/>
        </w:rPr>
      </w:pPr>
      <w:proofErr w:type="gramStart"/>
      <w:r>
        <w:rPr>
          <w:szCs w:val="24"/>
        </w:rPr>
        <w:t>Bulk upload</w:t>
      </w:r>
      <w:proofErr w:type="gramEnd"/>
      <w:r>
        <w:rPr>
          <w:szCs w:val="24"/>
        </w:rPr>
        <w:t xml:space="preserve"> into the UHGFRED874 and UHGFRED874Contacts into the two tables.</w:t>
      </w:r>
    </w:p>
    <w:p w:rsidR="0052029C" w:rsidRDefault="0052029C" w:rsidP="0052029C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>UHGFRED874 holds UHG Site Information</w:t>
      </w:r>
    </w:p>
    <w:p w:rsidR="0052029C" w:rsidRDefault="0052029C" w:rsidP="0052029C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>UHGFRED874Contacts holds all Site Contact information.</w:t>
      </w:r>
    </w:p>
    <w:p w:rsidR="0052029C" w:rsidRDefault="0052029C" w:rsidP="0052029C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 xml:space="preserve">Errors are written to </w:t>
      </w:r>
      <w:r w:rsidRPr="00BF0042">
        <w:rPr>
          <w:szCs w:val="24"/>
        </w:rPr>
        <w:t>$</w:t>
      </w:r>
      <w:proofErr w:type="spellStart"/>
      <w:r w:rsidRPr="00BF0042">
        <w:rPr>
          <w:szCs w:val="24"/>
        </w:rPr>
        <w:t>Logfile</w:t>
      </w:r>
      <w:proofErr w:type="spellEnd"/>
      <w:r w:rsidRPr="00BF0042">
        <w:rPr>
          <w:szCs w:val="24"/>
        </w:rPr>
        <w:t xml:space="preserve"> = "E:\logs\FRED_Update_FAILURE_$TempDate.log"</w:t>
      </w:r>
    </w:p>
    <w:p w:rsidR="0052029C" w:rsidRPr="00BF0042" w:rsidRDefault="0052029C" w:rsidP="0052029C">
      <w:pPr>
        <w:pStyle w:val="ListParagraph"/>
        <w:numPr>
          <w:ilvl w:val="0"/>
          <w:numId w:val="19"/>
        </w:numPr>
        <w:rPr>
          <w:szCs w:val="24"/>
        </w:rPr>
      </w:pPr>
      <w:proofErr w:type="spellStart"/>
      <w:r>
        <w:rPr>
          <w:szCs w:val="24"/>
        </w:rPr>
        <w:t>Try|catch|finally</w:t>
      </w:r>
      <w:proofErr w:type="spellEnd"/>
      <w:r>
        <w:rPr>
          <w:szCs w:val="24"/>
        </w:rPr>
        <w:t xml:space="preserve"> is used with Exit codes to notify TWS [</w:t>
      </w:r>
      <w:r w:rsidRPr="0052029C">
        <w:rPr>
          <w:szCs w:val="24"/>
        </w:rPr>
        <w:t>$</w:t>
      </w:r>
      <w:proofErr w:type="spellStart"/>
      <w:r w:rsidRPr="0052029C">
        <w:rPr>
          <w:szCs w:val="24"/>
        </w:rPr>
        <w:t>ErrorActionPreference</w:t>
      </w:r>
      <w:proofErr w:type="spellEnd"/>
      <w:r w:rsidRPr="0052029C">
        <w:rPr>
          <w:szCs w:val="24"/>
        </w:rPr>
        <w:t xml:space="preserve"> = "Stop"</w:t>
      </w:r>
      <w:r>
        <w:rPr>
          <w:szCs w:val="24"/>
        </w:rPr>
        <w:t xml:space="preserve">, </w:t>
      </w:r>
      <w:r w:rsidRPr="0052029C">
        <w:rPr>
          <w:szCs w:val="24"/>
        </w:rPr>
        <w:t>[Environment]::Exit("31");</w:t>
      </w:r>
      <w:r>
        <w:rPr>
          <w:szCs w:val="24"/>
        </w:rPr>
        <w:t xml:space="preserve"> on error or </w:t>
      </w:r>
      <w:r w:rsidRPr="0052029C">
        <w:rPr>
          <w:szCs w:val="24"/>
        </w:rPr>
        <w:t>[Environment]::Exit("9");</w:t>
      </w:r>
      <w:r>
        <w:rPr>
          <w:szCs w:val="24"/>
        </w:rPr>
        <w:t xml:space="preserve"> on successful</w:t>
      </w:r>
    </w:p>
    <w:p w:rsidR="0052029C" w:rsidRPr="001518E6" w:rsidRDefault="0052029C" w:rsidP="007853BB">
      <w:pPr>
        <w:autoSpaceDE w:val="0"/>
        <w:autoSpaceDN w:val="0"/>
        <w:adjustRightInd w:val="0"/>
        <w:spacing w:after="0" w:line="240" w:lineRule="auto"/>
      </w:pPr>
    </w:p>
    <w:p w:rsidR="009C0362" w:rsidRDefault="009C0362" w:rsidP="009C0362">
      <w:pPr>
        <w:pStyle w:val="Heading2"/>
      </w:pPr>
      <w:bookmarkStart w:id="29" w:name="_Toc402868489"/>
      <w:r>
        <w:t>Business Logic / Calculation Rules</w:t>
      </w:r>
      <w:bookmarkEnd w:id="29"/>
    </w:p>
    <w:p w:rsidR="009C0362" w:rsidRPr="001518E6" w:rsidRDefault="007853BB" w:rsidP="007853BB">
      <w:r>
        <w:t>XLS files of Site locations are FTP</w:t>
      </w:r>
      <w:r w:rsidR="00225D1D">
        <w:t>-</w:t>
      </w:r>
      <w:proofErr w:type="spellStart"/>
      <w:r>
        <w:t>ed</w:t>
      </w:r>
      <w:proofErr w:type="spellEnd"/>
      <w:r>
        <w:t xml:space="preserve"> to E:\inbound folder. </w:t>
      </w:r>
      <w:r w:rsidR="00225D1D">
        <w:t xml:space="preserve">UpdateFRED.ps1 </w:t>
      </w:r>
      <w:r>
        <w:t>deletes files older than 14 days</w:t>
      </w:r>
      <w:r w:rsidR="006A167E">
        <w:t>.</w:t>
      </w:r>
    </w:p>
    <w:p w:rsidR="009C0362" w:rsidRDefault="009C0362" w:rsidP="009C0362">
      <w:pPr>
        <w:pStyle w:val="Heading2"/>
      </w:pPr>
      <w:bookmarkStart w:id="30" w:name="_Toc402868490"/>
      <w:r>
        <w:t>File Layouts (Inbound &amp; Outbound)</w:t>
      </w:r>
      <w:bookmarkEnd w:id="30"/>
    </w:p>
    <w:p w:rsidR="009C0362" w:rsidRPr="001518E6" w:rsidRDefault="006A167E" w:rsidP="009C0362">
      <w:pPr>
        <w:ind w:left="576"/>
      </w:pPr>
      <w:r>
        <w:object w:dxaOrig="1513" w:dyaOrig="960" w14:anchorId="53AD2DB1">
          <v:shape id="_x0000_i1026" type="#_x0000_t75" style="width:75.75pt;height:48pt" o:ole="">
            <v:imagedata r:id="rId30" o:title=""/>
          </v:shape>
          <o:OLEObject Type="Embed" ProgID="Excel.Sheet.8" ShapeID="_x0000_i1026" DrawAspect="Icon" ObjectID="_1573489495" r:id="rId31"/>
        </w:object>
      </w:r>
      <w:r>
        <w:t xml:space="preserve"> </w:t>
      </w:r>
      <w:r>
        <w:object w:dxaOrig="1513" w:dyaOrig="960" w14:anchorId="74B9BEBE">
          <v:shape id="_x0000_i1027" type="#_x0000_t75" style="width:75.75pt;height:48pt" o:ole="">
            <v:imagedata r:id="rId32" o:title=""/>
          </v:shape>
          <o:OLEObject Type="Embed" ProgID="Excel.Sheet.8" ShapeID="_x0000_i1027" DrawAspect="Icon" ObjectID="_1573489496" r:id="rId33"/>
        </w:object>
      </w:r>
    </w:p>
    <w:p w:rsidR="009C0362" w:rsidRDefault="009C0362" w:rsidP="009C0362">
      <w:pPr>
        <w:pStyle w:val="Heading2"/>
      </w:pPr>
      <w:bookmarkStart w:id="31" w:name="_Toc402868491"/>
      <w:r>
        <w:t>Run Controls &amp; TWS Considerations</w:t>
      </w:r>
      <w:bookmarkEnd w:id="31"/>
    </w:p>
    <w:p w:rsidR="0033411E" w:rsidRPr="00EB0074" w:rsidRDefault="0033411E" w:rsidP="0033411E">
      <w:pPr>
        <w:pStyle w:val="ListParagraph"/>
        <w:numPr>
          <w:ilvl w:val="1"/>
          <w:numId w:val="20"/>
        </w:numPr>
        <w:spacing w:after="0" w:line="240" w:lineRule="auto"/>
        <w:contextualSpacing w:val="0"/>
        <w:rPr>
          <w:b/>
          <w:color w:val="0D0D0D" w:themeColor="text1" w:themeTint="F2"/>
        </w:rPr>
      </w:pPr>
      <w:r w:rsidRPr="0033411E">
        <w:rPr>
          <w:color w:val="0D0D0D" w:themeColor="text1" w:themeTint="F2"/>
        </w:rPr>
        <w:t xml:space="preserve">Job Stream Name = </w:t>
      </w:r>
      <w:r w:rsidRPr="00EB0074">
        <w:rPr>
          <w:b/>
          <w:color w:val="0D0D0D" w:themeColor="text1" w:themeTint="F2"/>
        </w:rPr>
        <w:t>RIA_RIA_UPDFRED</w:t>
      </w:r>
    </w:p>
    <w:p w:rsidR="0033411E" w:rsidRDefault="0033411E" w:rsidP="0033411E">
      <w:pPr>
        <w:pStyle w:val="ListParagraph"/>
        <w:numPr>
          <w:ilvl w:val="1"/>
          <w:numId w:val="20"/>
        </w:numPr>
        <w:spacing w:after="0" w:line="240" w:lineRule="auto"/>
        <w:contextualSpacing w:val="0"/>
        <w:rPr>
          <w:color w:val="0D0D0D" w:themeColor="text1" w:themeTint="F2"/>
        </w:rPr>
      </w:pPr>
      <w:r w:rsidRPr="0033411E">
        <w:rPr>
          <w:color w:val="0D0D0D" w:themeColor="text1" w:themeTint="F2"/>
        </w:rPr>
        <w:t xml:space="preserve">Job Name = </w:t>
      </w:r>
      <w:r w:rsidRPr="00EB0074">
        <w:rPr>
          <w:b/>
          <w:color w:val="0D0D0D" w:themeColor="text1" w:themeTint="F2"/>
        </w:rPr>
        <w:t>RIA_RIA_WT_UPDATE_FRED_PS_PRD</w:t>
      </w:r>
    </w:p>
    <w:p w:rsidR="0033411E" w:rsidRPr="00EB0074" w:rsidRDefault="0033411E" w:rsidP="004A37ED">
      <w:pPr>
        <w:pStyle w:val="ListParagraph"/>
        <w:numPr>
          <w:ilvl w:val="1"/>
          <w:numId w:val="20"/>
        </w:numPr>
        <w:spacing w:after="0" w:line="240" w:lineRule="auto"/>
        <w:contextualSpacing w:val="0"/>
        <w:rPr>
          <w:color w:val="0D0D0D" w:themeColor="text1" w:themeTint="F2"/>
        </w:rPr>
      </w:pPr>
      <w:r w:rsidRPr="004A37ED">
        <w:rPr>
          <w:color w:val="0D0D0D" w:themeColor="text1" w:themeTint="F2"/>
        </w:rPr>
        <w:t xml:space="preserve">Description = </w:t>
      </w:r>
      <w:r>
        <w:t xml:space="preserve">UpdateFRED.ps1 a </w:t>
      </w:r>
      <w:proofErr w:type="spellStart"/>
      <w:r>
        <w:t>powershell</w:t>
      </w:r>
      <w:proofErr w:type="spellEnd"/>
      <w:r>
        <w:t xml:space="preserve"> script that deletes all data in POC PORTAL database tables </w:t>
      </w:r>
      <w:r w:rsidRPr="004A37ED">
        <w:rPr>
          <w:rFonts w:ascii="Consolas" w:hAnsi="Consolas" w:cs="Consolas"/>
          <w:sz w:val="19"/>
          <w:szCs w:val="19"/>
        </w:rPr>
        <w:t xml:space="preserve">UHGFRED874 </w:t>
      </w:r>
      <w:r>
        <w:t xml:space="preserve">And </w:t>
      </w:r>
      <w:r w:rsidRPr="004A37ED">
        <w:rPr>
          <w:rFonts w:ascii="Consolas" w:hAnsi="Consolas" w:cs="Consolas"/>
          <w:sz w:val="19"/>
          <w:szCs w:val="19"/>
        </w:rPr>
        <w:t xml:space="preserve">UHGFRED874Contacts then </w:t>
      </w:r>
      <w:r>
        <w:t>takes FRED [JLL sourced] excel data and bulk inserts it into the two tables.</w:t>
      </w:r>
    </w:p>
    <w:p w:rsidR="0033411E" w:rsidRPr="00EB0074" w:rsidRDefault="0033411E" w:rsidP="0033411E">
      <w:pPr>
        <w:pStyle w:val="ListParagraph"/>
        <w:numPr>
          <w:ilvl w:val="1"/>
          <w:numId w:val="20"/>
        </w:numPr>
        <w:spacing w:after="0" w:line="240" w:lineRule="auto"/>
        <w:contextualSpacing w:val="0"/>
        <w:rPr>
          <w:color w:val="0D0D0D" w:themeColor="text1" w:themeTint="F2"/>
        </w:rPr>
      </w:pPr>
      <w:r w:rsidRPr="0033411E">
        <w:rPr>
          <w:color w:val="0D0D0D" w:themeColor="text1" w:themeTint="F2"/>
        </w:rPr>
        <w:t xml:space="preserve">Schedule = </w:t>
      </w:r>
      <w:r w:rsidRPr="0033411E">
        <w:rPr>
          <w:b/>
          <w:color w:val="0D0D0D" w:themeColor="text1" w:themeTint="F2"/>
        </w:rPr>
        <w:t>Daily @ 04:30 CT</w:t>
      </w:r>
    </w:p>
    <w:p w:rsidR="00EB0074" w:rsidRPr="0033411E" w:rsidRDefault="00EB0074" w:rsidP="0033411E">
      <w:pPr>
        <w:pStyle w:val="ListParagraph"/>
        <w:numPr>
          <w:ilvl w:val="1"/>
          <w:numId w:val="20"/>
        </w:numPr>
        <w:spacing w:after="0" w:line="240" w:lineRule="auto"/>
        <w:contextualSpacing w:val="0"/>
        <w:rPr>
          <w:color w:val="0D0D0D" w:themeColor="text1" w:themeTint="F2"/>
        </w:rPr>
      </w:pPr>
      <w:r>
        <w:rPr>
          <w:color w:val="0D0D0D" w:themeColor="text1" w:themeTint="F2"/>
        </w:rPr>
        <w:object w:dxaOrig="1513" w:dyaOrig="960" w14:anchorId="5CE9D136">
          <v:shape id="_x0000_i1028" type="#_x0000_t75" style="width:75.75pt;height:48pt" o:ole="">
            <v:imagedata r:id="rId34" o:title=""/>
          </v:shape>
          <o:OLEObject Type="Embed" ProgID="Package" ShapeID="_x0000_i1028" DrawAspect="Icon" ObjectID="_1573489497" r:id="rId35"/>
        </w:object>
      </w:r>
    </w:p>
    <w:tbl>
      <w:tblPr>
        <w:tblW w:w="91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9C0362" w:rsidTr="00CB05D3">
        <w:tc>
          <w:tcPr>
            <w:tcW w:w="9180" w:type="dxa"/>
          </w:tcPr>
          <w:p w:rsidR="009C0362" w:rsidRDefault="009C0362" w:rsidP="00CB05D3">
            <w:pPr>
              <w:autoSpaceDE w:val="0"/>
              <w:autoSpaceDN w:val="0"/>
              <w:adjustRightInd w:val="0"/>
              <w:spacing w:line="240" w:lineRule="atLeast"/>
              <w:ind w:left="360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4"/>
              </w:rPr>
              <w:t>BATCH SCRIPTS AND SCHEDULING</w:t>
            </w:r>
          </w:p>
          <w:p w:rsidR="009C0362" w:rsidRDefault="009C0362" w:rsidP="00CB05D3">
            <w:pPr>
              <w:keepNext/>
              <w:tabs>
                <w:tab w:val="left" w:pos="6462"/>
              </w:tabs>
              <w:autoSpaceDE w:val="0"/>
              <w:autoSpaceDN w:val="0"/>
              <w:adjustRightInd w:val="0"/>
              <w:spacing w:before="240" w:after="120" w:line="240" w:lineRule="atLeast"/>
              <w:ind w:left="360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4"/>
              </w:rPr>
              <w:t>Scripts</w:t>
            </w:r>
          </w:p>
          <w:p w:rsidR="009C0362" w:rsidRDefault="009C0362" w:rsidP="00CB05D3">
            <w:pPr>
              <w:keepNext/>
              <w:keepLines/>
              <w:tabs>
                <w:tab w:val="left" w:pos="6462"/>
                <w:tab w:val="left" w:pos="7200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  <w:r>
              <w:rPr>
                <w:rFonts w:ascii="Tms Rmn" w:hAnsi="Tms Rmn"/>
                <w:b/>
                <w:bCs/>
                <w:color w:val="000000"/>
                <w:sz w:val="20"/>
              </w:rPr>
              <w:t>Import Script Name:</w:t>
            </w:r>
            <w:r w:rsidR="006A167E">
              <w:rPr>
                <w:rFonts w:ascii="Tms Rmn" w:hAnsi="Tms Rmn"/>
                <w:b/>
                <w:bCs/>
                <w:color w:val="000000"/>
                <w:sz w:val="20"/>
              </w:rPr>
              <w:t xml:space="preserve"> UpdateFRED.ps1</w:t>
            </w:r>
            <w:r>
              <w:rPr>
                <w:rFonts w:ascii="Tms Rmn" w:hAnsi="Tms Rmn"/>
                <w:color w:val="000000"/>
                <w:sz w:val="20"/>
              </w:rPr>
              <w:tab/>
            </w:r>
            <w:r>
              <w:rPr>
                <w:rFonts w:ascii="Tms Rmn" w:hAnsi="Tms Rmn"/>
                <w:b/>
                <w:bCs/>
                <w:color w:val="000000"/>
                <w:sz w:val="20"/>
              </w:rPr>
              <w:t>Action:</w:t>
            </w:r>
            <w:r>
              <w:rPr>
                <w:rFonts w:ascii="Tms Rmn" w:hAnsi="Tms Rmn"/>
                <w:color w:val="000000"/>
                <w:sz w:val="20"/>
              </w:rPr>
              <w:t xml:space="preserve">    </w:t>
            </w:r>
            <w:r w:rsidR="006A167E">
              <w:rPr>
                <w:rFonts w:ascii="Tms Rmn" w:hAnsi="Tms Rmn"/>
                <w:color w:val="000000"/>
                <w:sz w:val="20"/>
              </w:rPr>
              <w:t>Delete and Replace</w:t>
            </w:r>
            <w:r>
              <w:rPr>
                <w:rFonts w:ascii="Tms Rmn" w:hAnsi="Tms Rmn"/>
                <w:color w:val="000000"/>
                <w:sz w:val="20"/>
              </w:rPr>
              <w:t xml:space="preserve"> </w:t>
            </w:r>
          </w:p>
          <w:p w:rsidR="009C0362" w:rsidRDefault="009C0362" w:rsidP="00CB05D3">
            <w:pPr>
              <w:tabs>
                <w:tab w:val="left" w:pos="6462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  <w:r>
              <w:rPr>
                <w:rFonts w:ascii="Tms Rmn" w:hAnsi="Tms Rmn"/>
                <w:b/>
                <w:bCs/>
                <w:color w:val="000000"/>
                <w:sz w:val="20"/>
              </w:rPr>
              <w:t>Description:</w:t>
            </w:r>
            <w:r>
              <w:rPr>
                <w:rFonts w:ascii="Tms Rmn" w:hAnsi="Tms Rmn"/>
                <w:color w:val="000000"/>
                <w:sz w:val="20"/>
              </w:rPr>
              <w:t xml:space="preserve">    N/A</w:t>
            </w:r>
          </w:p>
          <w:p w:rsidR="009C0362" w:rsidRPr="004912B7" w:rsidRDefault="009C0362" w:rsidP="00CB05D3">
            <w:pPr>
              <w:tabs>
                <w:tab w:val="left" w:pos="6462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  <w:r>
              <w:rPr>
                <w:rFonts w:ascii="Tms Rmn" w:hAnsi="Tms Rmn"/>
                <w:b/>
                <w:bCs/>
                <w:color w:val="000000"/>
                <w:sz w:val="20"/>
              </w:rPr>
              <w:t xml:space="preserve"> </w:t>
            </w:r>
          </w:p>
          <w:p w:rsidR="009C0362" w:rsidRDefault="009C0362" w:rsidP="00CB05D3">
            <w:pPr>
              <w:keepNext/>
              <w:tabs>
                <w:tab w:val="left" w:pos="6462"/>
              </w:tabs>
              <w:autoSpaceDE w:val="0"/>
              <w:autoSpaceDN w:val="0"/>
              <w:adjustRightInd w:val="0"/>
              <w:spacing w:before="240" w:after="120" w:line="240" w:lineRule="atLeast"/>
              <w:ind w:left="360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4"/>
              </w:rPr>
              <w:t>TWS Calendars</w:t>
            </w:r>
          </w:p>
          <w:p w:rsidR="009C0362" w:rsidRDefault="009C0362" w:rsidP="00CB05D3">
            <w:pPr>
              <w:keepNext/>
              <w:keepLines/>
              <w:tabs>
                <w:tab w:val="left" w:pos="6462"/>
                <w:tab w:val="left" w:pos="7200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  <w:r>
              <w:rPr>
                <w:rFonts w:ascii="Tms Rmn" w:hAnsi="Tms Rmn"/>
                <w:b/>
                <w:bCs/>
                <w:color w:val="000000"/>
                <w:sz w:val="20"/>
              </w:rPr>
              <w:t>Calendar Name:</w:t>
            </w:r>
            <w:r>
              <w:rPr>
                <w:rFonts w:ascii="Tms Rmn" w:hAnsi="Tms Rmn"/>
                <w:color w:val="000000"/>
                <w:sz w:val="20"/>
              </w:rPr>
              <w:t xml:space="preserve">  </w:t>
            </w:r>
            <w:r>
              <w:rPr>
                <w:rFonts w:ascii="Tms Rmn" w:hAnsi="Tms Rmn"/>
                <w:color w:val="000000"/>
                <w:sz w:val="20"/>
              </w:rPr>
              <w:tab/>
            </w:r>
            <w:r>
              <w:rPr>
                <w:rFonts w:ascii="Tms Rmn" w:hAnsi="Tms Rmn"/>
                <w:b/>
                <w:bCs/>
                <w:color w:val="000000"/>
                <w:sz w:val="20"/>
              </w:rPr>
              <w:t>Action:</w:t>
            </w:r>
            <w:r>
              <w:rPr>
                <w:rFonts w:ascii="Tms Rmn" w:hAnsi="Tms Rmn"/>
                <w:color w:val="000000"/>
                <w:sz w:val="20"/>
              </w:rPr>
              <w:t xml:space="preserve">  N/A</w:t>
            </w:r>
          </w:p>
          <w:p w:rsidR="009C0362" w:rsidRDefault="009C0362" w:rsidP="00CB05D3">
            <w:pPr>
              <w:tabs>
                <w:tab w:val="left" w:pos="6462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  <w:r>
              <w:rPr>
                <w:rFonts w:ascii="Tms Rmn" w:hAnsi="Tms Rmn"/>
                <w:b/>
                <w:bCs/>
                <w:color w:val="000000"/>
                <w:sz w:val="20"/>
              </w:rPr>
              <w:t>Description:</w:t>
            </w:r>
            <w:r>
              <w:rPr>
                <w:rFonts w:ascii="Tms Rmn" w:hAnsi="Tms Rmn"/>
                <w:color w:val="000000"/>
                <w:sz w:val="20"/>
              </w:rPr>
              <w:t xml:space="preserve">  N/A</w:t>
            </w:r>
          </w:p>
          <w:p w:rsidR="009C0362" w:rsidRDefault="009C0362" w:rsidP="00CB05D3">
            <w:pPr>
              <w:tabs>
                <w:tab w:val="left" w:pos="6462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  <w:r>
              <w:rPr>
                <w:rFonts w:ascii="Tms Rmn" w:hAnsi="Tms Rmn"/>
                <w:color w:val="000000"/>
                <w:sz w:val="20"/>
              </w:rPr>
              <w:t xml:space="preserve"> </w:t>
            </w:r>
          </w:p>
          <w:p w:rsidR="009C0362" w:rsidRDefault="009C0362" w:rsidP="00CB05D3">
            <w:pPr>
              <w:keepNext/>
              <w:tabs>
                <w:tab w:val="left" w:pos="6462"/>
              </w:tabs>
              <w:autoSpaceDE w:val="0"/>
              <w:autoSpaceDN w:val="0"/>
              <w:adjustRightInd w:val="0"/>
              <w:spacing w:before="240" w:after="120" w:line="240" w:lineRule="atLeast"/>
              <w:ind w:left="360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4"/>
              </w:rPr>
              <w:t>TWS Jobs</w:t>
            </w:r>
          </w:p>
          <w:p w:rsidR="009C0362" w:rsidRDefault="009C0362" w:rsidP="00CB05D3">
            <w:pPr>
              <w:keepNext/>
              <w:keepLines/>
              <w:tabs>
                <w:tab w:val="left" w:pos="6462"/>
                <w:tab w:val="left" w:pos="7200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  <w:r>
              <w:rPr>
                <w:rFonts w:ascii="Tms Rmn" w:hAnsi="Tms Rmn"/>
                <w:b/>
                <w:bCs/>
                <w:color w:val="000000"/>
                <w:sz w:val="20"/>
              </w:rPr>
              <w:t>Job Name:</w:t>
            </w:r>
            <w:r>
              <w:rPr>
                <w:rFonts w:ascii="Tms Rmn" w:hAnsi="Tms Rmn"/>
                <w:color w:val="000000"/>
                <w:sz w:val="20"/>
              </w:rPr>
              <w:t xml:space="preserve">  N/A</w:t>
            </w:r>
            <w:r>
              <w:rPr>
                <w:rFonts w:ascii="Tms Rmn" w:hAnsi="Tms Rmn"/>
                <w:color w:val="000000"/>
                <w:sz w:val="20"/>
              </w:rPr>
              <w:tab/>
            </w:r>
            <w:r>
              <w:rPr>
                <w:rFonts w:ascii="Tms Rmn" w:hAnsi="Tms Rmn"/>
                <w:b/>
                <w:bCs/>
                <w:color w:val="000000"/>
                <w:sz w:val="20"/>
              </w:rPr>
              <w:t>Action:</w:t>
            </w:r>
            <w:r>
              <w:rPr>
                <w:rFonts w:ascii="Tms Rmn" w:hAnsi="Tms Rmn"/>
                <w:color w:val="000000"/>
                <w:sz w:val="20"/>
              </w:rPr>
              <w:t xml:space="preserve">  N/A</w:t>
            </w:r>
          </w:p>
          <w:p w:rsidR="009C0362" w:rsidRDefault="009C0362" w:rsidP="00CB05D3">
            <w:pPr>
              <w:tabs>
                <w:tab w:val="left" w:pos="6462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  <w:r>
              <w:rPr>
                <w:rFonts w:ascii="Tms Rmn" w:hAnsi="Tms Rmn"/>
                <w:b/>
                <w:bCs/>
                <w:color w:val="000000"/>
                <w:sz w:val="20"/>
              </w:rPr>
              <w:t>Description:</w:t>
            </w:r>
            <w:r>
              <w:rPr>
                <w:rFonts w:ascii="Tms Rmn" w:hAnsi="Tms Rmn"/>
                <w:color w:val="000000"/>
                <w:sz w:val="20"/>
              </w:rPr>
              <w:t xml:space="preserve">  N/A</w:t>
            </w:r>
          </w:p>
          <w:p w:rsidR="009C0362" w:rsidRDefault="009C0362" w:rsidP="00CB05D3">
            <w:pPr>
              <w:keepNext/>
              <w:keepLines/>
              <w:tabs>
                <w:tab w:val="left" w:pos="6462"/>
              </w:tabs>
              <w:autoSpaceDE w:val="0"/>
              <w:autoSpaceDN w:val="0"/>
              <w:adjustRightInd w:val="0"/>
              <w:spacing w:line="240" w:lineRule="atLeast"/>
              <w:ind w:left="360"/>
              <w:rPr>
                <w:rFonts w:ascii="Tms Rmn" w:hAnsi="Tms Rmn"/>
                <w:color w:val="000000"/>
                <w:sz w:val="20"/>
              </w:rPr>
            </w:pPr>
          </w:p>
          <w:p w:rsidR="009C0362" w:rsidRDefault="009C0362" w:rsidP="00CB05D3">
            <w:pPr>
              <w:tabs>
                <w:tab w:val="left" w:pos="6462"/>
              </w:tabs>
              <w:autoSpaceDE w:val="0"/>
              <w:autoSpaceDN w:val="0"/>
              <w:adjustRightInd w:val="0"/>
              <w:spacing w:line="240" w:lineRule="atLeast"/>
              <w:ind w:left="720"/>
              <w:rPr>
                <w:rFonts w:ascii="Tms Rmn" w:hAnsi="Tms Rmn"/>
                <w:color w:val="000000"/>
                <w:sz w:val="20"/>
              </w:rPr>
            </w:pPr>
          </w:p>
        </w:tc>
      </w:tr>
    </w:tbl>
    <w:p w:rsidR="009C0362" w:rsidRDefault="009C0362" w:rsidP="009C0362">
      <w:pPr>
        <w:pStyle w:val="Heading1"/>
        <w:numPr>
          <w:ilvl w:val="0"/>
          <w:numId w:val="0"/>
        </w:numPr>
      </w:pPr>
    </w:p>
    <w:p w:rsidR="009C0362" w:rsidRDefault="009C0362" w:rsidP="009C0362">
      <w:pPr>
        <w:pStyle w:val="Heading1"/>
        <w:ind w:hanging="522"/>
      </w:pPr>
      <w:bookmarkStart w:id="32" w:name="_Toc402868492"/>
      <w:r>
        <w:t>REPORTING</w:t>
      </w:r>
      <w:bookmarkEnd w:id="32"/>
    </w:p>
    <w:p w:rsidR="009C0362" w:rsidRDefault="009C0362" w:rsidP="009C0362">
      <w:pPr>
        <w:pStyle w:val="Heading2"/>
      </w:pPr>
      <w:bookmarkStart w:id="33" w:name="_Toc297802284"/>
      <w:bookmarkStart w:id="34" w:name="_Toc402868493"/>
      <w:r>
        <w:t>Report Description</w:t>
      </w:r>
      <w:bookmarkEnd w:id="33"/>
      <w:bookmarkEnd w:id="34"/>
    </w:p>
    <w:p w:rsidR="009C0362" w:rsidRPr="00AE3444" w:rsidRDefault="006A167E" w:rsidP="009C0362">
      <w:pPr>
        <w:ind w:firstLine="576"/>
        <w:rPr>
          <w:sz w:val="20"/>
        </w:rPr>
      </w:pPr>
      <w:r>
        <w:rPr>
          <w:sz w:val="20"/>
        </w:rPr>
        <w:t>None at this time</w:t>
      </w:r>
    </w:p>
    <w:p w:rsidR="009C0362" w:rsidRDefault="009C0362" w:rsidP="009C0362">
      <w:pPr>
        <w:pStyle w:val="Heading2"/>
      </w:pPr>
      <w:bookmarkStart w:id="35" w:name="_Toc297802285"/>
      <w:bookmarkStart w:id="36" w:name="_Toc402868494"/>
      <w:r>
        <w:t>Report Layout</w:t>
      </w:r>
      <w:bookmarkEnd w:id="35"/>
      <w:bookmarkEnd w:id="36"/>
    </w:p>
    <w:p w:rsidR="009C0362" w:rsidRPr="00AE3444" w:rsidRDefault="009C0362" w:rsidP="009C0362">
      <w:pPr>
        <w:ind w:firstLine="576"/>
        <w:rPr>
          <w:sz w:val="20"/>
        </w:rPr>
      </w:pPr>
      <w:r w:rsidRPr="00AE3444">
        <w:rPr>
          <w:sz w:val="20"/>
        </w:rPr>
        <w:t>N/A</w:t>
      </w:r>
    </w:p>
    <w:p w:rsidR="009C0362" w:rsidRDefault="009C0362" w:rsidP="009C0362">
      <w:pPr>
        <w:pStyle w:val="Heading2"/>
      </w:pPr>
      <w:bookmarkStart w:id="37" w:name="_Toc297802286"/>
      <w:bookmarkStart w:id="38" w:name="_Toc402868495"/>
      <w:r>
        <w:t>Break Logic</w:t>
      </w:r>
      <w:bookmarkEnd w:id="37"/>
      <w:bookmarkEnd w:id="38"/>
    </w:p>
    <w:p w:rsidR="009C0362" w:rsidRPr="00AE3444" w:rsidRDefault="009C0362" w:rsidP="009C0362">
      <w:pPr>
        <w:ind w:firstLine="576"/>
        <w:rPr>
          <w:sz w:val="20"/>
        </w:rPr>
      </w:pPr>
      <w:r w:rsidRPr="00AE3444">
        <w:rPr>
          <w:sz w:val="20"/>
        </w:rPr>
        <w:t>N/A</w:t>
      </w:r>
    </w:p>
    <w:p w:rsidR="009C0362" w:rsidRDefault="009C0362" w:rsidP="009C0362">
      <w:pPr>
        <w:pStyle w:val="Heading2"/>
      </w:pPr>
      <w:bookmarkStart w:id="39" w:name="_Toc297802287"/>
      <w:bookmarkStart w:id="40" w:name="_Toc402868496"/>
      <w:r>
        <w:t>Distribution &amp; TWS Considerations</w:t>
      </w:r>
      <w:bookmarkEnd w:id="39"/>
      <w:bookmarkEnd w:id="40"/>
    </w:p>
    <w:p w:rsidR="009C0362" w:rsidRPr="00AE3444" w:rsidRDefault="009C0362" w:rsidP="009C0362">
      <w:pPr>
        <w:ind w:firstLine="576"/>
        <w:rPr>
          <w:sz w:val="20"/>
        </w:rPr>
      </w:pPr>
      <w:r w:rsidRPr="00AE3444">
        <w:rPr>
          <w:sz w:val="20"/>
        </w:rPr>
        <w:t>N/A</w:t>
      </w:r>
    </w:p>
    <w:p w:rsidR="009C0362" w:rsidRDefault="009C0362" w:rsidP="009C0362">
      <w:pPr>
        <w:pStyle w:val="Heading2"/>
      </w:pPr>
      <w:bookmarkStart w:id="41" w:name="_Toc297802288"/>
      <w:bookmarkStart w:id="42" w:name="_Toc402868497"/>
      <w:r>
        <w:t>Sort Order</w:t>
      </w:r>
      <w:bookmarkEnd w:id="41"/>
      <w:bookmarkEnd w:id="42"/>
    </w:p>
    <w:p w:rsidR="009C0362" w:rsidRPr="00AE3444" w:rsidRDefault="009C0362" w:rsidP="009C0362">
      <w:pPr>
        <w:ind w:firstLine="576"/>
        <w:rPr>
          <w:sz w:val="20"/>
        </w:rPr>
      </w:pPr>
      <w:r w:rsidRPr="00AE3444">
        <w:rPr>
          <w:sz w:val="20"/>
        </w:rPr>
        <w:t>N/A</w:t>
      </w:r>
    </w:p>
    <w:p w:rsidR="009C0362" w:rsidRDefault="009C0362" w:rsidP="009C0362">
      <w:pPr>
        <w:pStyle w:val="Heading2"/>
      </w:pPr>
      <w:bookmarkStart w:id="43" w:name="_Toc297802289"/>
      <w:bookmarkStart w:id="44" w:name="_Toc402868498"/>
      <w:r>
        <w:t>Business Logic / Calculation Rules</w:t>
      </w:r>
      <w:bookmarkEnd w:id="43"/>
      <w:bookmarkEnd w:id="44"/>
    </w:p>
    <w:p w:rsidR="009C0362" w:rsidRPr="00AE3444" w:rsidRDefault="009C0362" w:rsidP="009C0362">
      <w:pPr>
        <w:ind w:firstLine="576"/>
        <w:rPr>
          <w:sz w:val="20"/>
        </w:rPr>
      </w:pPr>
      <w:r w:rsidRPr="00AE3444">
        <w:rPr>
          <w:sz w:val="20"/>
        </w:rPr>
        <w:t>N/A</w:t>
      </w:r>
    </w:p>
    <w:p w:rsidR="009C0362" w:rsidRDefault="009C0362" w:rsidP="009C0362">
      <w:pPr>
        <w:pStyle w:val="Heading2"/>
      </w:pPr>
      <w:bookmarkStart w:id="45" w:name="_Toc297802290"/>
      <w:bookmarkStart w:id="46" w:name="_Toc402868499"/>
      <w:r>
        <w:t>Execution/Initiation Instructions</w:t>
      </w:r>
      <w:bookmarkEnd w:id="45"/>
      <w:bookmarkEnd w:id="46"/>
    </w:p>
    <w:p w:rsidR="009C0362" w:rsidRPr="00AE3444" w:rsidRDefault="009C0362" w:rsidP="009C0362">
      <w:pPr>
        <w:ind w:firstLine="576"/>
        <w:rPr>
          <w:sz w:val="20"/>
        </w:rPr>
      </w:pPr>
      <w:r w:rsidRPr="00AE3444">
        <w:rPr>
          <w:sz w:val="20"/>
        </w:rPr>
        <w:t>N/A</w:t>
      </w:r>
    </w:p>
    <w:p w:rsidR="009C0362" w:rsidRDefault="009C0362" w:rsidP="009C0362">
      <w:pPr>
        <w:pStyle w:val="Heading2"/>
      </w:pPr>
      <w:bookmarkStart w:id="47" w:name="_Toc297802291"/>
      <w:bookmarkStart w:id="48" w:name="_Toc402868500"/>
      <w:r>
        <w:t>Unit Test Conditions</w:t>
      </w:r>
      <w:bookmarkEnd w:id="47"/>
      <w:bookmarkEnd w:id="48"/>
    </w:p>
    <w:p w:rsidR="009C0362" w:rsidRDefault="009C0362" w:rsidP="009C0362">
      <w:pPr>
        <w:ind w:firstLine="576"/>
        <w:rPr>
          <w:sz w:val="20"/>
        </w:rPr>
      </w:pPr>
      <w:r w:rsidRPr="00AE3444">
        <w:rPr>
          <w:sz w:val="20"/>
        </w:rPr>
        <w:t>N/A</w:t>
      </w:r>
    </w:p>
    <w:p w:rsidR="00040BF3" w:rsidRDefault="00040BF3" w:rsidP="00040BF3">
      <w:pPr>
        <w:keepNext/>
        <w:spacing w:before="240" w:after="180" w:line="240" w:lineRule="auto"/>
        <w:outlineLvl w:val="0"/>
        <w:rPr>
          <w:rFonts w:ascii="Arial" w:eastAsia="Times New Roman" w:hAnsi="Arial" w:cs="Times New Roman"/>
          <w:b/>
          <w:kern w:val="28"/>
          <w:sz w:val="28"/>
          <w:szCs w:val="28"/>
        </w:rPr>
      </w:pPr>
      <w:r>
        <w:rPr>
          <w:rFonts w:ascii="Arial" w:eastAsia="Times New Roman" w:hAnsi="Arial" w:cs="Times New Roman"/>
          <w:b/>
          <w:kern w:val="28"/>
          <w:sz w:val="28"/>
          <w:szCs w:val="28"/>
        </w:rPr>
        <w:t>Modification History</w:t>
      </w:r>
    </w:p>
    <w:tbl>
      <w:tblPr>
        <w:tblW w:w="0" w:type="auto"/>
        <w:jc w:val="center"/>
        <w:tblInd w:w="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3067"/>
        <w:gridCol w:w="1951"/>
        <w:gridCol w:w="1254"/>
      </w:tblGrid>
      <w:tr w:rsidR="00040BF3">
        <w:trPr>
          <w:trHeight w:val="368"/>
          <w:jc w:val="center"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BF3" w:rsidRDefault="00040BF3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Version #</w:t>
            </w: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BF3" w:rsidRDefault="00040BF3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Description</w:t>
            </w:r>
          </w:p>
        </w:tc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BF3" w:rsidRDefault="00040BF3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Author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BF3" w:rsidRDefault="00040BF3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Date</w:t>
            </w:r>
          </w:p>
        </w:tc>
      </w:tr>
      <w:tr w:rsidR="00040BF3">
        <w:trPr>
          <w:trHeight w:val="637"/>
          <w:jc w:val="center"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BF3" w:rsidRDefault="00040BF3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1.0</w:t>
            </w:r>
            <w:r w:rsidR="00462F42">
              <w:rPr>
                <w:rFonts w:ascii="Times New Roman" w:eastAsia="Times New Roman" w:hAnsi="Times New Roman" w:cs="Times New Roman"/>
                <w:sz w:val="24"/>
                <w:szCs w:val="20"/>
              </w:rPr>
              <w:t>.0</w:t>
            </w: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BF3" w:rsidRDefault="00040BF3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Initial Version</w:t>
            </w:r>
          </w:p>
        </w:tc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BF3" w:rsidRDefault="00462F42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Stephen Hoffer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BF3" w:rsidRDefault="00462F42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7/19/2017</w:t>
            </w:r>
          </w:p>
        </w:tc>
      </w:tr>
      <w:tr w:rsidR="00A66DE9" w:rsidTr="00A66DE9">
        <w:trPr>
          <w:trHeight w:val="368"/>
          <w:jc w:val="center"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DE9" w:rsidRDefault="00A66DE9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DE9" w:rsidRDefault="00A66DE9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DE9" w:rsidRDefault="00A66DE9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DE9" w:rsidRDefault="00A66DE9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8E27DF" w:rsidTr="00A66DE9">
        <w:trPr>
          <w:trHeight w:val="368"/>
          <w:jc w:val="center"/>
          <w:ins w:id="49" w:author="Andrew Bromenshenkel" w:date="2016-11-23T10:40:00Z"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7DF" w:rsidRDefault="008E27DF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ins w:id="50" w:author="Andrew Bromenshenkel" w:date="2016-11-23T10:40:00Z"/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7DF" w:rsidRDefault="008E27DF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ins w:id="51" w:author="Andrew Bromenshenkel" w:date="2016-11-23T10:40:00Z"/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7DF" w:rsidRDefault="008E27DF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ins w:id="52" w:author="Andrew Bromenshenkel" w:date="2016-11-23T10:40:00Z"/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7DF" w:rsidRDefault="008E27DF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ins w:id="53" w:author="Andrew Bromenshenkel" w:date="2016-11-23T10:40:00Z"/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8E27DF" w:rsidTr="00A66DE9">
        <w:trPr>
          <w:trHeight w:val="368"/>
          <w:jc w:val="center"/>
          <w:ins w:id="54" w:author="Andrew Bromenshenkel" w:date="2016-11-23T10:40:00Z"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7DF" w:rsidRDefault="008E27DF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ins w:id="55" w:author="Andrew Bromenshenkel" w:date="2016-11-23T10:40:00Z"/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7DF" w:rsidRDefault="008E27DF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ins w:id="56" w:author="Andrew Bromenshenkel" w:date="2016-11-23T10:40:00Z"/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7DF" w:rsidRDefault="008E27DF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ins w:id="57" w:author="Andrew Bromenshenkel" w:date="2016-11-23T10:40:00Z"/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7DF" w:rsidRDefault="008E27DF">
            <w:pPr>
              <w:widowControl w:val="0"/>
              <w:tabs>
                <w:tab w:val="left" w:pos="720"/>
                <w:tab w:val="left" w:pos="1980"/>
                <w:tab w:val="left" w:pos="2160"/>
              </w:tabs>
              <w:spacing w:after="120" w:line="240" w:lineRule="atLeast"/>
              <w:rPr>
                <w:ins w:id="58" w:author="Andrew Bromenshenkel" w:date="2016-11-23T10:40:00Z"/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9C0362" w:rsidRPr="009C0362" w:rsidRDefault="009C0362" w:rsidP="009C0362">
      <w:pPr>
        <w:pStyle w:val="Heading1"/>
        <w:numPr>
          <w:ilvl w:val="0"/>
          <w:numId w:val="0"/>
        </w:numPr>
      </w:pPr>
      <w:r>
        <w:rPr>
          <w:sz w:val="20"/>
        </w:rPr>
        <w:br w:type="page"/>
      </w:r>
      <w:bookmarkStart w:id="59" w:name="_Toc402868501"/>
      <w:r w:rsidRPr="009C0362">
        <w:t>APPROVAL</w:t>
      </w:r>
      <w:bookmarkEnd w:id="59"/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C0362">
        <w:rPr>
          <w:rFonts w:ascii="Times New Roman" w:eastAsia="Times New Roman" w:hAnsi="Times New Roman" w:cs="Times New Roman"/>
          <w:sz w:val="20"/>
          <w:szCs w:val="20"/>
        </w:rPr>
        <w:t>Documented evidence must be created, stored, and consistently available upon request.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0362" w:rsidRPr="009C0362" w:rsidRDefault="009C0362" w:rsidP="009C036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 w:rsidRPr="009C0362">
        <w:rPr>
          <w:rFonts w:ascii="Times New Roman" w:eastAsia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C0362">
        <w:rPr>
          <w:rFonts w:ascii="Times New Roman" w:eastAsia="Times New Roman" w:hAnsi="Times New Roman" w:cs="Times New Roman"/>
          <w:sz w:val="20"/>
          <w:szCs w:val="20"/>
        </w:rPr>
        <w:instrText xml:space="preserve"> FORMCHECKBOX </w:instrText>
      </w:r>
      <w:r w:rsidR="00FF7E47">
        <w:rPr>
          <w:rFonts w:ascii="Times New Roman" w:eastAsia="Times New Roman" w:hAnsi="Times New Roman" w:cs="Times New Roman"/>
          <w:sz w:val="20"/>
          <w:szCs w:val="20"/>
        </w:rPr>
      </w:r>
      <w:r w:rsidR="00FF7E47"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 w:rsidRPr="009C03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C036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9C0362">
        <w:rPr>
          <w:rFonts w:ascii="Times New Roman" w:eastAsia="Times New Roman" w:hAnsi="Times New Roman" w:cs="Times New Roman"/>
          <w:sz w:val="20"/>
          <w:szCs w:val="20"/>
        </w:rPr>
        <w:tab/>
        <w:t xml:space="preserve">This change is technology-related and no Business Owner approval is required.  </w:t>
      </w:r>
    </w:p>
    <w:p w:rsidR="009C0362" w:rsidRPr="009C0362" w:rsidRDefault="009C0362" w:rsidP="009C0362">
      <w:pPr>
        <w:spacing w:after="0" w:line="240" w:lineRule="auto"/>
        <w:ind w:left="720"/>
        <w:rPr>
          <w:rFonts w:ascii="Arial" w:eastAsia="Times New Roman" w:hAnsi="Arial" w:cs="Times New Roman"/>
          <w:bCs/>
          <w:vanish/>
          <w:color w:val="FF0000"/>
          <w:sz w:val="20"/>
          <w:szCs w:val="20"/>
        </w:rPr>
      </w:pPr>
      <w:r w:rsidRPr="009C0362">
        <w:rPr>
          <w:rFonts w:ascii="Arial" w:eastAsia="Times New Roman" w:hAnsi="Arial" w:cs="Times New Roman"/>
          <w:bCs/>
          <w:vanish/>
          <w:color w:val="FF0000"/>
          <w:sz w:val="20"/>
          <w:szCs w:val="20"/>
        </w:rPr>
        <w:t>Application Owner signoff is required for all changes.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0362" w:rsidRPr="009C0362" w:rsidRDefault="000D2340" w:rsidP="009C036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heck11"/>
      <w:r>
        <w:rPr>
          <w:rFonts w:ascii="Times New Roman" w:eastAsia="Times New Roman" w:hAnsi="Times New Roman" w:cs="Times New Roman"/>
          <w:sz w:val="20"/>
          <w:szCs w:val="20"/>
        </w:rPr>
        <w:instrText xml:space="preserve"> FORMCHECKBOX </w:instrText>
      </w:r>
      <w:r w:rsidR="00FF7E47">
        <w:rPr>
          <w:rFonts w:ascii="Times New Roman" w:eastAsia="Times New Roman" w:hAnsi="Times New Roman" w:cs="Times New Roman"/>
          <w:sz w:val="20"/>
          <w:szCs w:val="20"/>
        </w:rPr>
      </w:r>
      <w:r w:rsidR="00FF7E47"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bookmarkEnd w:id="60"/>
      <w:r w:rsidR="009C0362" w:rsidRPr="009C036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9C0362" w:rsidRPr="009C0362">
        <w:rPr>
          <w:rFonts w:ascii="Times New Roman" w:eastAsia="Times New Roman" w:hAnsi="Times New Roman" w:cs="Times New Roman"/>
          <w:sz w:val="20"/>
          <w:szCs w:val="20"/>
        </w:rPr>
        <w:tab/>
        <w:t xml:space="preserve">This change is related to a business request.  </w:t>
      </w:r>
    </w:p>
    <w:p w:rsidR="009C0362" w:rsidRPr="009C0362" w:rsidRDefault="009C0362" w:rsidP="009C0362">
      <w:pPr>
        <w:spacing w:after="0" w:line="240" w:lineRule="auto"/>
        <w:ind w:left="720"/>
        <w:rPr>
          <w:rFonts w:ascii="Arial" w:eastAsia="Times New Roman" w:hAnsi="Arial" w:cs="Times New Roman"/>
          <w:bCs/>
          <w:vanish/>
          <w:color w:val="FF0000"/>
          <w:sz w:val="16"/>
          <w:szCs w:val="20"/>
        </w:rPr>
      </w:pPr>
      <w:r w:rsidRPr="009C0362">
        <w:rPr>
          <w:rFonts w:ascii="Arial" w:eastAsia="Times New Roman" w:hAnsi="Arial" w:cs="Times New Roman"/>
          <w:bCs/>
          <w:vanish/>
          <w:color w:val="FF0000"/>
          <w:sz w:val="16"/>
          <w:szCs w:val="20"/>
        </w:rPr>
        <w:t>Business Owner AND Application Owner signoff is required.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9C0362">
        <w:rPr>
          <w:rFonts w:ascii="Times New Roman" w:eastAsia="Times New Roman" w:hAnsi="Times New Roman" w:cs="Times New Roman"/>
          <w:b/>
          <w:bCs/>
          <w:sz w:val="24"/>
          <w:szCs w:val="20"/>
        </w:rPr>
        <w:t>Required Verbiage:</w:t>
      </w:r>
    </w:p>
    <w:p w:rsidR="009C0362" w:rsidRPr="009C0362" w:rsidRDefault="009C0362" w:rsidP="009C0362">
      <w:pPr>
        <w:spacing w:before="6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9C0362" w:rsidRPr="009C0362" w:rsidRDefault="009C0362" w:rsidP="009C0362">
      <w:pPr>
        <w:spacing w:before="6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9C0362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Project Name: </w:t>
      </w:r>
      <w:r w:rsidR="00462F42">
        <w:rPr>
          <w:rFonts w:ascii="Microsoft Sans Serif" w:eastAsia="Times New Roman" w:hAnsi="Microsoft Sans Serif" w:cs="Microsoft Sans Serif"/>
          <w:color w:val="000000"/>
          <w:sz w:val="24"/>
          <w:szCs w:val="24"/>
        </w:rPr>
        <w:t>POC PORTAL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C0362">
        <w:rPr>
          <w:rFonts w:ascii="Times New Roman" w:eastAsia="Times New Roman" w:hAnsi="Times New Roman" w:cs="Times New Roman"/>
          <w:sz w:val="20"/>
          <w:szCs w:val="20"/>
        </w:rPr>
        <w:t xml:space="preserve">I have received and reviewed the Design Document shown above.  I acknowledge and agree with the design.  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0362" w:rsidRPr="009C0362" w:rsidRDefault="009C0362" w:rsidP="009C036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9C0362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Business Owner Approval (if required): 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C0362">
        <w:rPr>
          <w:rFonts w:ascii="Times New Roman" w:eastAsia="Times New Roman" w:hAnsi="Times New Roman" w:cs="Times New Roman"/>
          <w:sz w:val="20"/>
          <w:szCs w:val="20"/>
        </w:rPr>
        <w:t xml:space="preserve">Business Owner Name:  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C0362">
        <w:rPr>
          <w:rFonts w:ascii="Times New Roman" w:eastAsia="Times New Roman" w:hAnsi="Times New Roman" w:cs="Times New Roman"/>
          <w:sz w:val="20"/>
          <w:szCs w:val="20"/>
        </w:rPr>
        <w:t xml:space="preserve">Business Owner Signature:  </w:t>
      </w:r>
    </w:p>
    <w:p w:rsidR="009C0362" w:rsidRPr="009C0362" w:rsidRDefault="009C0362" w:rsidP="009C036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C0362" w:rsidRPr="009C0362" w:rsidRDefault="009C0362" w:rsidP="009C036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9C0362">
        <w:rPr>
          <w:rFonts w:ascii="Times New Roman" w:eastAsia="Times New Roman" w:hAnsi="Times New Roman" w:cs="Times New Roman"/>
          <w:b/>
          <w:bCs/>
          <w:sz w:val="24"/>
          <w:szCs w:val="20"/>
        </w:rPr>
        <w:t>CS Application Owner Approval (required for all changes)</w:t>
      </w:r>
      <w:r w:rsidRPr="009C0362">
        <w:rPr>
          <w:rFonts w:ascii="Times New Roman" w:eastAsia="Times New Roman" w:hAnsi="Times New Roman" w:cs="Times New Roman"/>
          <w:sz w:val="24"/>
          <w:szCs w:val="20"/>
        </w:rPr>
        <w:t>:</w:t>
      </w:r>
    </w:p>
    <w:p w:rsidR="009C0362" w:rsidRPr="009C0362" w:rsidRDefault="009C0362" w:rsidP="009C0362">
      <w:pPr>
        <w:spacing w:after="0" w:line="240" w:lineRule="auto"/>
        <w:rPr>
          <w:rFonts w:ascii="Arial" w:eastAsia="Times New Roman" w:hAnsi="Arial" w:cs="Times New Roman"/>
          <w:b/>
          <w:caps/>
          <w:noProof/>
          <w:sz w:val="24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C0362">
        <w:rPr>
          <w:rFonts w:ascii="Times New Roman" w:eastAsia="Times New Roman" w:hAnsi="Times New Roman" w:cs="Times New Roman"/>
          <w:sz w:val="20"/>
          <w:szCs w:val="20"/>
        </w:rPr>
        <w:t xml:space="preserve">CS Application Owner Name:  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C0362">
        <w:rPr>
          <w:rFonts w:ascii="Times New Roman" w:eastAsia="Times New Roman" w:hAnsi="Times New Roman" w:cs="Times New Roman"/>
          <w:sz w:val="20"/>
          <w:szCs w:val="20"/>
        </w:rPr>
        <w:t xml:space="preserve">CS Application Owner Signature:  </w:t>
      </w:r>
    </w:p>
    <w:p w:rsidR="009C0362" w:rsidRPr="009C0362" w:rsidRDefault="009C0362" w:rsidP="009C03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0362" w:rsidRDefault="009C0362" w:rsidP="009C0362">
      <w:pPr>
        <w:rPr>
          <w:szCs w:val="24"/>
        </w:rPr>
      </w:pPr>
    </w:p>
    <w:sectPr w:rsidR="009C0362" w:rsidSect="002B28D6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E47" w:rsidRDefault="00FF7E47" w:rsidP="00611CD8">
      <w:pPr>
        <w:spacing w:after="0" w:line="240" w:lineRule="auto"/>
      </w:pPr>
      <w:r>
        <w:separator/>
      </w:r>
    </w:p>
  </w:endnote>
  <w:endnote w:type="continuationSeparator" w:id="0">
    <w:p w:rsidR="00FF7E47" w:rsidRDefault="00FF7E47" w:rsidP="00611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2D" w:rsidRPr="00F10979" w:rsidRDefault="003B6C2D" w:rsidP="00611CD8">
    <w:pPr>
      <w:pBdr>
        <w:top w:val="single" w:sz="4" w:space="1" w:color="auto"/>
      </w:pBdr>
      <w:rPr>
        <w:rFonts w:ascii="Arial" w:hAnsi="Arial"/>
        <w:sz w:val="20"/>
      </w:rPr>
    </w:pPr>
    <w:r>
      <w:rPr>
        <w:rFonts w:ascii="Arial" w:hAnsi="Arial"/>
        <w:sz w:val="20"/>
      </w:rPr>
      <w:t>Corporate Systems Program Management Office</w:t>
    </w:r>
    <w:r>
      <w:rPr>
        <w:rFonts w:ascii="Arial" w:hAnsi="Arial"/>
        <w:sz w:val="20"/>
      </w:rPr>
      <w:br/>
      <w:t>© 2014 UnitedHealth Group</w:t>
    </w:r>
    <w:r>
      <w:rPr>
        <w:rFonts w:ascii="Arial" w:hAnsi="Arial"/>
        <w:sz w:val="20"/>
      </w:rPr>
      <w:br/>
      <w:t>For Internal Use Only</w:t>
    </w:r>
    <w:r>
      <w:rPr>
        <w:rFonts w:ascii="Arial" w:hAnsi="Arial"/>
        <w:sz w:val="20"/>
      </w:rPr>
      <w:b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2D" w:rsidRPr="00611CD8" w:rsidRDefault="003B6C2D" w:rsidP="00611CD8">
    <w:pPr>
      <w:pBdr>
        <w:top w:val="single" w:sz="4" w:space="1" w:color="auto"/>
      </w:pBdr>
      <w:rPr>
        <w:rFonts w:ascii="Arial" w:hAnsi="Arial"/>
        <w:sz w:val="20"/>
      </w:rPr>
    </w:pPr>
    <w:r>
      <w:rPr>
        <w:rFonts w:ascii="Arial" w:hAnsi="Arial"/>
        <w:sz w:val="20"/>
      </w:rPr>
      <w:t>Corporate Systems Program Management Office</w:t>
    </w:r>
    <w:r>
      <w:rPr>
        <w:rFonts w:ascii="Arial" w:hAnsi="Arial"/>
        <w:sz w:val="20"/>
      </w:rPr>
      <w:br/>
      <w:t>© 2014 UnitedHealth Group</w:t>
    </w:r>
    <w:r>
      <w:rPr>
        <w:rFonts w:ascii="Arial" w:hAnsi="Arial"/>
        <w:sz w:val="20"/>
      </w:rPr>
      <w:br/>
      <w:t>For Internal Use Only</w:t>
    </w:r>
    <w:r>
      <w:rPr>
        <w:rFonts w:ascii="Arial" w:hAnsi="Arial"/>
        <w:sz w:val="20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E47" w:rsidRDefault="00FF7E47" w:rsidP="00611CD8">
      <w:pPr>
        <w:spacing w:after="0" w:line="240" w:lineRule="auto"/>
      </w:pPr>
      <w:r>
        <w:separator/>
      </w:r>
    </w:p>
  </w:footnote>
  <w:footnote w:type="continuationSeparator" w:id="0">
    <w:p w:rsidR="00FF7E47" w:rsidRDefault="00FF7E47" w:rsidP="00611CD8">
      <w:pPr>
        <w:spacing w:after="0" w:line="240" w:lineRule="auto"/>
      </w:pPr>
      <w:r>
        <w:continuationSeparator/>
      </w:r>
    </w:p>
  </w:footnote>
  <w:footnote w:id="1">
    <w:p w:rsidR="00951749" w:rsidRDefault="00951749">
      <w:pPr>
        <w:pStyle w:val="FootnoteText"/>
      </w:pPr>
      <w:r>
        <w:rPr>
          <w:rStyle w:val="FootnoteReference"/>
        </w:rPr>
        <w:footnoteRef/>
      </w:r>
      <w:r>
        <w:t xml:space="preserve"> Jones Lang </w:t>
      </w:r>
      <w:proofErr w:type="spellStart"/>
      <w:proofErr w:type="gramStart"/>
      <w:r>
        <w:t>Lasalle</w:t>
      </w:r>
      <w:proofErr w:type="spellEnd"/>
      <w:r>
        <w:t>[</w:t>
      </w:r>
      <w:proofErr w:type="gramEnd"/>
      <w:r>
        <w:t>JLL] maintains a Real Estate Site Information system called FRED. This data is managed and held outside United Health Group and is accessed via and external login and connection.</w:t>
      </w:r>
    </w:p>
  </w:footnote>
  <w:footnote w:id="2">
    <w:p w:rsidR="00951749" w:rsidRDefault="00951749">
      <w:pPr>
        <w:pStyle w:val="FootnoteText"/>
      </w:pPr>
      <w:r>
        <w:rPr>
          <w:rStyle w:val="FootnoteReference"/>
        </w:rPr>
        <w:footnoteRef/>
      </w:r>
      <w:r>
        <w:t xml:space="preserve"> ORR Data is the </w:t>
      </w:r>
      <w:r w:rsidRPr="00951749">
        <w:t>Optimal Response Resource</w:t>
      </w:r>
      <w:r>
        <w:t xml:space="preserve"> managed on a UHG SharePoint site.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2D" w:rsidRPr="00DB5A61" w:rsidRDefault="003B6C2D" w:rsidP="00611CD8">
    <w:pPr>
      <w:pBdr>
        <w:bottom w:val="single" w:sz="4" w:space="1" w:color="auto"/>
      </w:pBdr>
      <w:tabs>
        <w:tab w:val="center" w:pos="4770"/>
        <w:tab w:val="left" w:pos="7200"/>
      </w:tabs>
      <w:spacing w:after="0" w:line="240" w:lineRule="auto"/>
      <w:rPr>
        <w:rFonts w:ascii="Arial" w:eastAsia="Times New Roman" w:hAnsi="Arial" w:cs="Arial"/>
        <w:b/>
        <w:sz w:val="28"/>
        <w:szCs w:val="20"/>
      </w:rPr>
    </w:pPr>
    <w:r w:rsidRPr="00DB5A61">
      <w:rPr>
        <w:rFonts w:ascii="Times New Roman" w:eastAsia="Times New Roman" w:hAnsi="Times New Roman" w:cs="Times New Roman"/>
        <w:sz w:val="24"/>
        <w:szCs w:val="20"/>
      </w:rPr>
      <w:tab/>
    </w:r>
    <w:r w:rsidRPr="00DB5A61">
      <w:rPr>
        <w:rFonts w:ascii="Times New Roman" w:eastAsia="Times New Roman" w:hAnsi="Times New Roman" w:cs="Times New Roman"/>
        <w:sz w:val="24"/>
        <w:szCs w:val="20"/>
      </w:rPr>
      <w:tab/>
    </w:r>
    <w:r w:rsidRPr="00DB5A61">
      <w:rPr>
        <w:rFonts w:ascii="Times New Roman" w:eastAsia="Times New Roman" w:hAnsi="Times New Roman" w:cs="Times New Roman"/>
        <w:sz w:val="24"/>
        <w:szCs w:val="20"/>
      </w:rPr>
      <w:br/>
    </w:r>
    <w:r w:rsidRPr="00DB5A61">
      <w:rPr>
        <w:rFonts w:ascii="Times New Roman" w:eastAsia="Times New Roman" w:hAnsi="Times New Roman" w:cs="Times New Roman"/>
        <w:sz w:val="24"/>
        <w:szCs w:val="20"/>
      </w:rPr>
      <w:tab/>
    </w:r>
    <w:r w:rsidRPr="00DB5A61">
      <w:rPr>
        <w:rFonts w:ascii="Times New Roman" w:eastAsia="Times New Roman" w:hAnsi="Times New Roman" w:cs="Times New Roman"/>
        <w:sz w:val="24"/>
        <w:szCs w:val="20"/>
      </w:rPr>
      <w:tab/>
    </w:r>
    <w:r w:rsidRPr="00DB5A61">
      <w:rPr>
        <w:rFonts w:ascii="Times New Roman" w:eastAsia="Times New Roman" w:hAnsi="Times New Roman" w:cs="Times New Roman"/>
        <w:sz w:val="24"/>
        <w:szCs w:val="20"/>
      </w:rPr>
      <w:br/>
    </w:r>
    <w:r w:rsidRPr="00DB5A61">
      <w:rPr>
        <w:rFonts w:ascii="Times New Roman" w:eastAsia="Times New Roman" w:hAnsi="Times New Roman" w:cs="Times New Roman"/>
        <w:sz w:val="24"/>
        <w:szCs w:val="20"/>
      </w:rPr>
      <w:tab/>
    </w:r>
    <w:r w:rsidRPr="00DB5A61">
      <w:rPr>
        <w:rFonts w:ascii="Arial" w:eastAsia="Times New Roman" w:hAnsi="Arial" w:cs="Arial"/>
        <w:b/>
        <w:sz w:val="28"/>
        <w:szCs w:val="20"/>
      </w:rPr>
      <w:t>Design Document</w:t>
    </w:r>
    <w:r>
      <w:rPr>
        <w:rFonts w:ascii="Arial" w:eastAsia="Times New Roman" w:hAnsi="Arial" w:cs="Arial"/>
        <w:b/>
        <w:sz w:val="28"/>
        <w:szCs w:val="20"/>
      </w:rPr>
      <w:tab/>
    </w:r>
    <w:r w:rsidRPr="00DB5A61">
      <w:rPr>
        <w:rFonts w:ascii="Arial" w:eastAsia="Times New Roman" w:hAnsi="Arial" w:cs="Arial"/>
        <w:b/>
        <w:sz w:val="20"/>
        <w:szCs w:val="20"/>
      </w:rPr>
      <w:t>Proprietary</w:t>
    </w:r>
  </w:p>
  <w:p w:rsidR="003B6C2D" w:rsidRPr="00DB5A61" w:rsidRDefault="003B6C2D" w:rsidP="00611CD8">
    <w:pPr>
      <w:tabs>
        <w:tab w:val="right" w:pos="0"/>
      </w:tabs>
      <w:spacing w:after="0" w:line="240" w:lineRule="auto"/>
      <w:ind w:right="-90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4"/>
        <w:szCs w:val="20"/>
      </w:rPr>
      <w:drawing>
        <wp:anchor distT="0" distB="0" distL="114300" distR="114300" simplePos="0" relativeHeight="251659264" behindDoc="1" locked="0" layoutInCell="1" allowOverlap="1" wp14:anchorId="79299C4A" wp14:editId="79299C4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58110" cy="361315"/>
          <wp:effectExtent l="0" t="0" r="8890" b="635"/>
          <wp:wrapNone/>
          <wp:docPr id="7" name="Picture 7" descr="UHG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HG_Logo_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>
      <w:rPr>
        <w:rFonts w:ascii="Times New Roman" w:eastAsia="Times New Roman" w:hAnsi="Times New Roman" w:cs="Times New Roman"/>
        <w:b/>
        <w:sz w:val="20"/>
        <w:szCs w:val="20"/>
      </w:rPr>
      <w:tab/>
    </w:r>
    <w:r w:rsidRPr="00DB5A61">
      <w:rPr>
        <w:rFonts w:ascii="Times New Roman" w:eastAsia="Times New Roman" w:hAnsi="Times New Roman" w:cs="Times New Roman"/>
        <w:b/>
        <w:sz w:val="20"/>
        <w:szCs w:val="20"/>
      </w:rPr>
      <w:t xml:space="preserve">Author:  </w:t>
    </w:r>
    <w:r w:rsidR="00462F42">
      <w:rPr>
        <w:rFonts w:ascii="Times New Roman" w:eastAsia="Times New Roman" w:hAnsi="Times New Roman" w:cs="Times New Roman"/>
        <w:b/>
        <w:sz w:val="20"/>
        <w:szCs w:val="20"/>
      </w:rPr>
      <w:t>Stephen M Hoffer</w:t>
    </w:r>
  </w:p>
  <w:p w:rsidR="003B6C2D" w:rsidRPr="00DB5A61" w:rsidRDefault="003B6C2D" w:rsidP="00611CD8">
    <w:pPr>
      <w:tabs>
        <w:tab w:val="right" w:pos="0"/>
      </w:tabs>
      <w:spacing w:after="0" w:line="240" w:lineRule="auto"/>
      <w:ind w:right="-90"/>
      <w:rPr>
        <w:rFonts w:ascii="Arial" w:eastAsia="Times New Roman" w:hAnsi="Arial" w:cs="Arial"/>
        <w:sz w:val="20"/>
        <w:szCs w:val="20"/>
      </w:rPr>
    </w:pPr>
    <w:r w:rsidRPr="00DB5A61">
      <w:rPr>
        <w:rFonts w:ascii="Times New Roman" w:eastAsia="Times New Roman" w:hAnsi="Times New Roman" w:cs="Times New Roman"/>
        <w:sz w:val="20"/>
        <w:szCs w:val="20"/>
      </w:rPr>
      <w:tab/>
    </w:r>
    <w:r w:rsidRPr="00DB5A61">
      <w:rPr>
        <w:rFonts w:ascii="Times New Roman" w:eastAsia="Times New Roman" w:hAnsi="Times New Roman" w:cs="Times New Roman"/>
        <w:sz w:val="20"/>
        <w:szCs w:val="20"/>
      </w:rPr>
      <w:tab/>
    </w:r>
    <w:r w:rsidRPr="00DB5A61">
      <w:rPr>
        <w:rFonts w:ascii="Times New Roman" w:eastAsia="Times New Roman" w:hAnsi="Times New Roman" w:cs="Times New Roman"/>
        <w:sz w:val="20"/>
        <w:szCs w:val="20"/>
      </w:rPr>
      <w:tab/>
    </w:r>
    <w:r w:rsidRPr="00DB5A61">
      <w:rPr>
        <w:rFonts w:ascii="Times New Roman" w:eastAsia="Times New Roman" w:hAnsi="Times New Roman" w:cs="Times New Roman"/>
        <w:sz w:val="20"/>
        <w:szCs w:val="20"/>
      </w:rPr>
      <w:tab/>
    </w:r>
    <w:r w:rsidRPr="00DB5A61">
      <w:rPr>
        <w:rFonts w:ascii="Times New Roman" w:eastAsia="Times New Roman" w:hAnsi="Times New Roman" w:cs="Times New Roman"/>
        <w:sz w:val="20"/>
        <w:szCs w:val="20"/>
      </w:rPr>
      <w:tab/>
    </w:r>
    <w:r w:rsidRPr="00DB5A61">
      <w:rPr>
        <w:rFonts w:ascii="Times New Roman" w:eastAsia="Times New Roman" w:hAnsi="Times New Roman" w:cs="Times New Roman"/>
        <w:sz w:val="20"/>
        <w:szCs w:val="20"/>
      </w:rPr>
      <w:tab/>
    </w:r>
    <w:r w:rsidRPr="00DB5A61"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 w:rsidRPr="00DB5A61">
      <w:rPr>
        <w:rFonts w:ascii="Arial" w:eastAsia="Times New Roman" w:hAnsi="Arial" w:cs="Arial"/>
        <w:b/>
        <w:sz w:val="20"/>
        <w:szCs w:val="20"/>
      </w:rPr>
      <w:t xml:space="preserve">Page No: </w:t>
    </w:r>
    <w:r w:rsidRPr="00DB5A61">
      <w:rPr>
        <w:rFonts w:ascii="Arial" w:eastAsia="Times New Roman" w:hAnsi="Arial" w:cs="Arial"/>
        <w:snapToGrid w:val="0"/>
        <w:sz w:val="20"/>
        <w:szCs w:val="20"/>
      </w:rPr>
      <w:fldChar w:fldCharType="begin"/>
    </w:r>
    <w:r w:rsidRPr="00DB5A61">
      <w:rPr>
        <w:rFonts w:ascii="Arial" w:eastAsia="Times New Roman" w:hAnsi="Arial" w:cs="Arial"/>
        <w:snapToGrid w:val="0"/>
        <w:sz w:val="20"/>
        <w:szCs w:val="20"/>
      </w:rPr>
      <w:instrText xml:space="preserve"> PAGE </w:instrText>
    </w:r>
    <w:r w:rsidRPr="00DB5A61">
      <w:rPr>
        <w:rFonts w:ascii="Arial" w:eastAsia="Times New Roman" w:hAnsi="Arial" w:cs="Arial"/>
        <w:snapToGrid w:val="0"/>
        <w:sz w:val="20"/>
        <w:szCs w:val="20"/>
      </w:rPr>
      <w:fldChar w:fldCharType="separate"/>
    </w:r>
    <w:r w:rsidR="00942B72">
      <w:rPr>
        <w:rFonts w:ascii="Arial" w:eastAsia="Times New Roman" w:hAnsi="Arial" w:cs="Arial"/>
        <w:noProof/>
        <w:snapToGrid w:val="0"/>
        <w:sz w:val="20"/>
        <w:szCs w:val="20"/>
      </w:rPr>
      <w:t>9</w:t>
    </w:r>
    <w:r w:rsidRPr="00DB5A61">
      <w:rPr>
        <w:rFonts w:ascii="Arial" w:eastAsia="Times New Roman" w:hAnsi="Arial" w:cs="Arial"/>
        <w:snapToGrid w:val="0"/>
        <w:sz w:val="20"/>
        <w:szCs w:val="20"/>
      </w:rPr>
      <w:fldChar w:fldCharType="end"/>
    </w:r>
    <w:r w:rsidRPr="00DB5A61">
      <w:rPr>
        <w:rFonts w:ascii="Arial" w:eastAsia="Times New Roman" w:hAnsi="Arial" w:cs="Arial"/>
        <w:snapToGrid w:val="0"/>
        <w:sz w:val="20"/>
        <w:szCs w:val="20"/>
      </w:rPr>
      <w:t xml:space="preserve"> of </w:t>
    </w:r>
    <w:r w:rsidRPr="00DB5A61">
      <w:rPr>
        <w:rFonts w:ascii="Arial" w:eastAsia="Times New Roman" w:hAnsi="Arial" w:cs="Arial"/>
        <w:sz w:val="20"/>
        <w:szCs w:val="20"/>
      </w:rPr>
      <w:fldChar w:fldCharType="begin"/>
    </w:r>
    <w:r w:rsidRPr="00DB5A61">
      <w:rPr>
        <w:rFonts w:ascii="Arial" w:eastAsia="Times New Roman" w:hAnsi="Arial" w:cs="Arial"/>
        <w:sz w:val="20"/>
        <w:szCs w:val="20"/>
      </w:rPr>
      <w:instrText xml:space="preserve"> NUMPAGES </w:instrText>
    </w:r>
    <w:r w:rsidRPr="00DB5A61">
      <w:rPr>
        <w:rFonts w:ascii="Arial" w:eastAsia="Times New Roman" w:hAnsi="Arial" w:cs="Arial"/>
        <w:sz w:val="20"/>
        <w:szCs w:val="20"/>
      </w:rPr>
      <w:fldChar w:fldCharType="separate"/>
    </w:r>
    <w:r w:rsidR="00942B72">
      <w:rPr>
        <w:rFonts w:ascii="Arial" w:eastAsia="Times New Roman" w:hAnsi="Arial" w:cs="Arial"/>
        <w:noProof/>
        <w:sz w:val="20"/>
        <w:szCs w:val="20"/>
      </w:rPr>
      <w:t>15</w:t>
    </w:r>
    <w:r w:rsidRPr="00DB5A61">
      <w:rPr>
        <w:rFonts w:ascii="Arial" w:eastAsia="Times New Roman" w:hAnsi="Arial" w:cs="Arial"/>
        <w:sz w:val="20"/>
        <w:szCs w:val="20"/>
      </w:rPr>
      <w:fldChar w:fldCharType="end"/>
    </w:r>
  </w:p>
  <w:p w:rsidR="003B6C2D" w:rsidRPr="00DB5A61" w:rsidRDefault="003B6C2D" w:rsidP="00611CD8">
    <w:pPr>
      <w:tabs>
        <w:tab w:val="right" w:pos="0"/>
      </w:tabs>
      <w:spacing w:after="0" w:line="240" w:lineRule="auto"/>
      <w:ind w:right="-90"/>
      <w:rPr>
        <w:rFonts w:ascii="Arial" w:eastAsia="Times New Roman" w:hAnsi="Arial" w:cs="Arial"/>
        <w:b/>
        <w:sz w:val="20"/>
        <w:szCs w:val="20"/>
      </w:rPr>
    </w:pP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 w:rsidRPr="00DB5A61">
      <w:rPr>
        <w:rFonts w:ascii="Arial" w:eastAsia="Times New Roman" w:hAnsi="Arial" w:cs="Arial"/>
        <w:b/>
        <w:sz w:val="20"/>
        <w:szCs w:val="20"/>
      </w:rPr>
      <w:t xml:space="preserve">Original Date: </w:t>
    </w:r>
    <w:r w:rsidR="00462F42">
      <w:rPr>
        <w:rFonts w:ascii="Arial" w:eastAsia="Times New Roman" w:hAnsi="Arial" w:cs="Arial"/>
        <w:b/>
        <w:sz w:val="20"/>
        <w:szCs w:val="20"/>
      </w:rPr>
      <w:t>7/19/2017</w:t>
    </w:r>
  </w:p>
  <w:p w:rsidR="003B6C2D" w:rsidRPr="00DB5A61" w:rsidRDefault="003B6C2D" w:rsidP="00611CD8">
    <w:pPr>
      <w:tabs>
        <w:tab w:val="right" w:pos="0"/>
      </w:tabs>
      <w:spacing w:after="0" w:line="240" w:lineRule="auto"/>
      <w:ind w:right="-90"/>
      <w:rPr>
        <w:rFonts w:ascii="Arial" w:eastAsia="Times New Roman" w:hAnsi="Arial" w:cs="Arial"/>
        <w:b/>
        <w:sz w:val="20"/>
        <w:szCs w:val="20"/>
      </w:rPr>
    </w:pP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>
      <w:rPr>
        <w:rFonts w:ascii="Arial" w:eastAsia="Times New Roman" w:hAnsi="Arial" w:cs="Arial"/>
        <w:b/>
        <w:sz w:val="20"/>
        <w:szCs w:val="20"/>
      </w:rPr>
      <w:tab/>
    </w:r>
    <w:r w:rsidRPr="00DB5A61">
      <w:rPr>
        <w:rFonts w:ascii="Arial" w:eastAsia="Times New Roman" w:hAnsi="Arial" w:cs="Arial"/>
        <w:b/>
        <w:sz w:val="20"/>
        <w:szCs w:val="20"/>
      </w:rPr>
      <w:t xml:space="preserve">Revised Date: </w:t>
    </w:r>
  </w:p>
  <w:p w:rsidR="003B6C2D" w:rsidRPr="00DB5A61" w:rsidRDefault="003B6C2D" w:rsidP="00611C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2D" w:rsidRDefault="003B6C2D" w:rsidP="002B28D6">
    <w:pPr>
      <w:pStyle w:val="Header"/>
      <w:pBdr>
        <w:bottom w:val="single" w:sz="4" w:space="1" w:color="auto"/>
      </w:pBdr>
      <w:tabs>
        <w:tab w:val="center" w:pos="4770"/>
        <w:tab w:val="left" w:pos="7200"/>
      </w:tabs>
      <w:rPr>
        <w:rFonts w:ascii="Arial" w:hAnsi="Arial" w:cs="Arial"/>
        <w:b/>
        <w:sz w:val="28"/>
      </w:rPr>
    </w:pPr>
    <w:r>
      <w:tab/>
    </w:r>
    <w:r>
      <w:tab/>
    </w:r>
    <w:r>
      <w:br/>
    </w:r>
    <w:r>
      <w:rPr>
        <w:noProof/>
      </w:rPr>
      <w:drawing>
        <wp:inline distT="0" distB="0" distL="0" distR="0" wp14:anchorId="79299C4C" wp14:editId="79299C4D">
          <wp:extent cx="2658110" cy="361315"/>
          <wp:effectExtent l="0" t="0" r="8890" b="635"/>
          <wp:docPr id="8" name="Picture 8" descr="UHG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4" descr="UHG_Logo_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br/>
    </w:r>
    <w:r>
      <w:tab/>
    </w:r>
  </w:p>
  <w:p w:rsidR="003B6C2D" w:rsidRDefault="003B6C2D" w:rsidP="002B28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3C98021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7F856C0"/>
    <w:multiLevelType w:val="hybridMultilevel"/>
    <w:tmpl w:val="B1CC5F4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D1C1850"/>
    <w:multiLevelType w:val="hybridMultilevel"/>
    <w:tmpl w:val="188ACCB4"/>
    <w:lvl w:ilvl="0" w:tplc="04090011">
      <w:start w:val="1"/>
      <w:numFmt w:val="decimal"/>
      <w:lvlText w:val="%1)"/>
      <w:lvlJc w:val="left"/>
      <w:pPr>
        <w:ind w:left="165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76" w:hanging="360"/>
      </w:pPr>
    </w:lvl>
    <w:lvl w:ilvl="2" w:tplc="0409001B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">
    <w:nsid w:val="11272EF4"/>
    <w:multiLevelType w:val="hybridMultilevel"/>
    <w:tmpl w:val="1800184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4">
    <w:nsid w:val="16237F9A"/>
    <w:multiLevelType w:val="hybridMultilevel"/>
    <w:tmpl w:val="1500F3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E3436E"/>
    <w:multiLevelType w:val="hybridMultilevel"/>
    <w:tmpl w:val="756C1BEA"/>
    <w:lvl w:ilvl="0" w:tplc="04090011">
      <w:start w:val="1"/>
      <w:numFmt w:val="decimal"/>
      <w:lvlText w:val="%1)"/>
      <w:lvlJc w:val="left"/>
      <w:pPr>
        <w:ind w:left="165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6">
    <w:nsid w:val="24434B1B"/>
    <w:multiLevelType w:val="hybridMultilevel"/>
    <w:tmpl w:val="AC64270A"/>
    <w:lvl w:ilvl="0" w:tplc="04090011">
      <w:start w:val="1"/>
      <w:numFmt w:val="decimal"/>
      <w:lvlText w:val="%1)"/>
      <w:lvlJc w:val="left"/>
      <w:pPr>
        <w:ind w:left="1656" w:hanging="360"/>
      </w:pPr>
    </w:lvl>
    <w:lvl w:ilvl="1" w:tplc="0409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7">
    <w:nsid w:val="2BCD0C01"/>
    <w:multiLevelType w:val="hybridMultilevel"/>
    <w:tmpl w:val="4BA2089C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8">
    <w:nsid w:val="30242015"/>
    <w:multiLevelType w:val="hybridMultilevel"/>
    <w:tmpl w:val="E7A8B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B457C3"/>
    <w:multiLevelType w:val="hybridMultilevel"/>
    <w:tmpl w:val="188ACCB4"/>
    <w:lvl w:ilvl="0" w:tplc="04090011">
      <w:start w:val="1"/>
      <w:numFmt w:val="decimal"/>
      <w:lvlText w:val="%1)"/>
      <w:lvlJc w:val="left"/>
      <w:pPr>
        <w:ind w:left="16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0">
    <w:nsid w:val="421605B9"/>
    <w:multiLevelType w:val="hybridMultilevel"/>
    <w:tmpl w:val="188ACCB4"/>
    <w:lvl w:ilvl="0" w:tplc="04090011">
      <w:start w:val="1"/>
      <w:numFmt w:val="decimal"/>
      <w:lvlText w:val="%1)"/>
      <w:lvlJc w:val="left"/>
      <w:pPr>
        <w:ind w:left="16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1">
    <w:nsid w:val="54B15F7E"/>
    <w:multiLevelType w:val="hybridMultilevel"/>
    <w:tmpl w:val="AC64270A"/>
    <w:lvl w:ilvl="0" w:tplc="04090011">
      <w:start w:val="1"/>
      <w:numFmt w:val="decimal"/>
      <w:lvlText w:val="%1)"/>
      <w:lvlJc w:val="left"/>
      <w:pPr>
        <w:ind w:left="1656" w:hanging="360"/>
      </w:pPr>
    </w:lvl>
    <w:lvl w:ilvl="1" w:tplc="0409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2">
    <w:nsid w:val="57023985"/>
    <w:multiLevelType w:val="hybridMultilevel"/>
    <w:tmpl w:val="AE406ECC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3">
    <w:nsid w:val="5B8D012C"/>
    <w:multiLevelType w:val="hybridMultilevel"/>
    <w:tmpl w:val="AC64270A"/>
    <w:lvl w:ilvl="0" w:tplc="04090011">
      <w:start w:val="1"/>
      <w:numFmt w:val="decimal"/>
      <w:lvlText w:val="%1)"/>
      <w:lvlJc w:val="left"/>
      <w:pPr>
        <w:ind w:left="1656" w:hanging="360"/>
      </w:pPr>
    </w:lvl>
    <w:lvl w:ilvl="1" w:tplc="0409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4">
    <w:nsid w:val="5FA92CC8"/>
    <w:multiLevelType w:val="hybridMultilevel"/>
    <w:tmpl w:val="4BA2089C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5">
    <w:nsid w:val="60D47891"/>
    <w:multiLevelType w:val="hybridMultilevel"/>
    <w:tmpl w:val="97228B46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>
    <w:nsid w:val="6C781618"/>
    <w:multiLevelType w:val="hybridMultilevel"/>
    <w:tmpl w:val="756C1BEA"/>
    <w:lvl w:ilvl="0" w:tplc="04090011">
      <w:start w:val="1"/>
      <w:numFmt w:val="decimal"/>
      <w:lvlText w:val="%1)"/>
      <w:lvlJc w:val="left"/>
      <w:pPr>
        <w:ind w:left="16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7">
    <w:nsid w:val="6DC333C1"/>
    <w:multiLevelType w:val="hybridMultilevel"/>
    <w:tmpl w:val="549E9C78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8">
    <w:nsid w:val="6FE91D7B"/>
    <w:multiLevelType w:val="hybridMultilevel"/>
    <w:tmpl w:val="188ACCB4"/>
    <w:lvl w:ilvl="0" w:tplc="04090011">
      <w:start w:val="1"/>
      <w:numFmt w:val="decimal"/>
      <w:lvlText w:val="%1)"/>
      <w:lvlJc w:val="left"/>
      <w:pPr>
        <w:ind w:left="165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4"/>
  </w:num>
  <w:num w:numId="5">
    <w:abstractNumId w:val="11"/>
  </w:num>
  <w:num w:numId="6">
    <w:abstractNumId w:val="7"/>
  </w:num>
  <w:num w:numId="7">
    <w:abstractNumId w:val="9"/>
  </w:num>
  <w:num w:numId="8">
    <w:abstractNumId w:val="18"/>
  </w:num>
  <w:num w:numId="9">
    <w:abstractNumId w:val="16"/>
  </w:num>
  <w:num w:numId="10">
    <w:abstractNumId w:val="13"/>
  </w:num>
  <w:num w:numId="11">
    <w:abstractNumId w:val="2"/>
  </w:num>
  <w:num w:numId="12">
    <w:abstractNumId w:val="5"/>
  </w:num>
  <w:num w:numId="13">
    <w:abstractNumId w:val="1"/>
  </w:num>
  <w:num w:numId="14">
    <w:abstractNumId w:val="15"/>
  </w:num>
  <w:num w:numId="15">
    <w:abstractNumId w:val="0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3"/>
  </w:num>
  <w:num w:numId="18">
    <w:abstractNumId w:val="17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362"/>
    <w:rsid w:val="00006AE3"/>
    <w:rsid w:val="00014689"/>
    <w:rsid w:val="0002098C"/>
    <w:rsid w:val="00040BF3"/>
    <w:rsid w:val="000B116F"/>
    <w:rsid w:val="000C6198"/>
    <w:rsid w:val="000C66E1"/>
    <w:rsid w:val="000D2340"/>
    <w:rsid w:val="000D68EE"/>
    <w:rsid w:val="00165858"/>
    <w:rsid w:val="0017712E"/>
    <w:rsid w:val="00177BBE"/>
    <w:rsid w:val="00183732"/>
    <w:rsid w:val="00192A46"/>
    <w:rsid w:val="00196443"/>
    <w:rsid w:val="001C1C6E"/>
    <w:rsid w:val="001E3569"/>
    <w:rsid w:val="001F7775"/>
    <w:rsid w:val="00225D1D"/>
    <w:rsid w:val="0024262E"/>
    <w:rsid w:val="00251F82"/>
    <w:rsid w:val="002B28D6"/>
    <w:rsid w:val="0033411E"/>
    <w:rsid w:val="003B67B6"/>
    <w:rsid w:val="003B6C2D"/>
    <w:rsid w:val="003B7DA0"/>
    <w:rsid w:val="003E0651"/>
    <w:rsid w:val="00432081"/>
    <w:rsid w:val="00462F42"/>
    <w:rsid w:val="004A37ED"/>
    <w:rsid w:val="0052029C"/>
    <w:rsid w:val="00537EA1"/>
    <w:rsid w:val="00562B32"/>
    <w:rsid w:val="00574596"/>
    <w:rsid w:val="005D6961"/>
    <w:rsid w:val="0061081D"/>
    <w:rsid w:val="00611CD8"/>
    <w:rsid w:val="0062554A"/>
    <w:rsid w:val="00665785"/>
    <w:rsid w:val="0068458F"/>
    <w:rsid w:val="006A167E"/>
    <w:rsid w:val="006D5641"/>
    <w:rsid w:val="00725B1E"/>
    <w:rsid w:val="00752CEC"/>
    <w:rsid w:val="0075684F"/>
    <w:rsid w:val="00776BA5"/>
    <w:rsid w:val="007853BB"/>
    <w:rsid w:val="00795CF9"/>
    <w:rsid w:val="00814881"/>
    <w:rsid w:val="008C4228"/>
    <w:rsid w:val="008D1550"/>
    <w:rsid w:val="008E27DF"/>
    <w:rsid w:val="008F45E5"/>
    <w:rsid w:val="00912776"/>
    <w:rsid w:val="00936A6C"/>
    <w:rsid w:val="00942B72"/>
    <w:rsid w:val="00951749"/>
    <w:rsid w:val="00977774"/>
    <w:rsid w:val="009A7020"/>
    <w:rsid w:val="009C0362"/>
    <w:rsid w:val="00A14D2A"/>
    <w:rsid w:val="00A66DE9"/>
    <w:rsid w:val="00AB3E69"/>
    <w:rsid w:val="00B517E1"/>
    <w:rsid w:val="00BA679A"/>
    <w:rsid w:val="00BC07EC"/>
    <w:rsid w:val="00BF0042"/>
    <w:rsid w:val="00C60BFC"/>
    <w:rsid w:val="00C742A9"/>
    <w:rsid w:val="00CA2810"/>
    <w:rsid w:val="00CB05D3"/>
    <w:rsid w:val="00CC03D3"/>
    <w:rsid w:val="00CF3880"/>
    <w:rsid w:val="00D25153"/>
    <w:rsid w:val="00D51627"/>
    <w:rsid w:val="00D7717C"/>
    <w:rsid w:val="00DB0595"/>
    <w:rsid w:val="00E42EF5"/>
    <w:rsid w:val="00E617D9"/>
    <w:rsid w:val="00E8296D"/>
    <w:rsid w:val="00EA4122"/>
    <w:rsid w:val="00EB0074"/>
    <w:rsid w:val="00ED5D73"/>
    <w:rsid w:val="00F31C8D"/>
    <w:rsid w:val="00FB17C8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299A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C0362"/>
    <w:pPr>
      <w:keepNext/>
      <w:numPr>
        <w:numId w:val="1"/>
      </w:numPr>
      <w:spacing w:before="240" w:after="18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9C0362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9C0362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9C0362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9C0362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b/>
      <w:sz w:val="24"/>
      <w:szCs w:val="20"/>
    </w:rPr>
  </w:style>
  <w:style w:type="paragraph" w:styleId="Heading6">
    <w:name w:val="heading 6"/>
    <w:basedOn w:val="Normal"/>
    <w:next w:val="Normal"/>
    <w:link w:val="Heading6Char"/>
    <w:qFormat/>
    <w:rsid w:val="009C0362"/>
    <w:pPr>
      <w:numPr>
        <w:ilvl w:val="5"/>
        <w:numId w:val="1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9C0362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rsid w:val="009C0362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9C036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C0362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9C0362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C036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9C036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9C0362"/>
    <w:rPr>
      <w:rFonts w:ascii="Arial" w:eastAsia="Times New Roman" w:hAnsi="Arial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9C0362"/>
    <w:rPr>
      <w:rFonts w:ascii="Arial" w:eastAsia="Times New Roman" w:hAnsi="Arial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9C0362"/>
    <w:rPr>
      <w:rFonts w:ascii="Arial" w:eastAsia="Times New Roman" w:hAnsi="Arial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9C0362"/>
    <w:rPr>
      <w:rFonts w:ascii="Arial" w:eastAsia="Times New Roman" w:hAnsi="Arial" w:cs="Times New Roman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9C0362"/>
    <w:rPr>
      <w:rFonts w:ascii="Arial" w:eastAsia="Times New Roman" w:hAnsi="Arial" w:cs="Times New Roman"/>
      <w:i/>
      <w:sz w:val="18"/>
      <w:szCs w:val="20"/>
    </w:rPr>
  </w:style>
  <w:style w:type="paragraph" w:styleId="TOC1">
    <w:name w:val="toc 1"/>
    <w:basedOn w:val="Normal"/>
    <w:next w:val="Normal"/>
    <w:autoRedefine/>
    <w:uiPriority w:val="39"/>
    <w:rsid w:val="009C036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9C0362"/>
    <w:pPr>
      <w:tabs>
        <w:tab w:val="left" w:pos="720"/>
        <w:tab w:val="right" w:leader="dot" w:pos="10056"/>
      </w:tabs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Title">
    <w:name w:val="Title"/>
    <w:basedOn w:val="Normal"/>
    <w:link w:val="TitleChar"/>
    <w:qFormat/>
    <w:rsid w:val="009C0362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C0362"/>
    <w:rPr>
      <w:rFonts w:ascii="Arial" w:eastAsia="Times New Roman" w:hAnsi="Arial" w:cs="Times New Roman"/>
      <w:b/>
      <w:sz w:val="32"/>
      <w:szCs w:val="20"/>
    </w:rPr>
  </w:style>
  <w:style w:type="character" w:styleId="Hyperlink">
    <w:name w:val="Hyperlink"/>
    <w:uiPriority w:val="99"/>
    <w:rsid w:val="009C0362"/>
    <w:rPr>
      <w:color w:val="0000FF"/>
      <w:u w:val="single"/>
    </w:rPr>
  </w:style>
  <w:style w:type="paragraph" w:customStyle="1" w:styleId="Table">
    <w:name w:val="Table"/>
    <w:basedOn w:val="Normal"/>
    <w:rsid w:val="009C03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">
    <w:name w:val="Body"/>
    <w:basedOn w:val="Normal"/>
    <w:rsid w:val="009C0362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9C0362"/>
    <w:pPr>
      <w:spacing w:after="0" w:line="240" w:lineRule="auto"/>
      <w:ind w:left="720"/>
    </w:pPr>
    <w:rPr>
      <w:rFonts w:ascii="Arial" w:eastAsia="Times New Roman" w:hAnsi="Arial" w:cs="Times New Roman"/>
      <w:vanish/>
      <w:color w:val="FF0000"/>
      <w:sz w:val="1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C0362"/>
    <w:rPr>
      <w:rFonts w:ascii="Arial" w:eastAsia="Times New Roman" w:hAnsi="Arial" w:cs="Times New Roman"/>
      <w:vanish/>
      <w:color w:val="FF0000"/>
      <w:sz w:val="16"/>
      <w:szCs w:val="20"/>
    </w:rPr>
  </w:style>
  <w:style w:type="paragraph" w:styleId="Header">
    <w:name w:val="header"/>
    <w:basedOn w:val="Normal"/>
    <w:link w:val="HeaderChar"/>
    <w:unhideWhenUsed/>
    <w:rsid w:val="00611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CD8"/>
  </w:style>
  <w:style w:type="paragraph" w:styleId="Footer">
    <w:name w:val="footer"/>
    <w:basedOn w:val="Normal"/>
    <w:link w:val="FooterChar"/>
    <w:uiPriority w:val="99"/>
    <w:unhideWhenUsed/>
    <w:rsid w:val="00611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CD8"/>
  </w:style>
  <w:style w:type="paragraph" w:styleId="BalloonText">
    <w:name w:val="Balloon Text"/>
    <w:basedOn w:val="Normal"/>
    <w:link w:val="BalloonTextChar"/>
    <w:uiPriority w:val="99"/>
    <w:semiHidden/>
    <w:unhideWhenUsed/>
    <w:rsid w:val="0061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D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17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17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1749"/>
    <w:rPr>
      <w:vertAlign w:val="superscript"/>
    </w:rPr>
  </w:style>
  <w:style w:type="table" w:styleId="TableGrid">
    <w:name w:val="Table Grid"/>
    <w:basedOn w:val="TableNormal"/>
    <w:uiPriority w:val="59"/>
    <w:rsid w:val="00752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00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C0362"/>
    <w:pPr>
      <w:keepNext/>
      <w:numPr>
        <w:numId w:val="1"/>
      </w:numPr>
      <w:spacing w:before="240" w:after="18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9C0362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9C0362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9C0362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9C0362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b/>
      <w:sz w:val="24"/>
      <w:szCs w:val="20"/>
    </w:rPr>
  </w:style>
  <w:style w:type="paragraph" w:styleId="Heading6">
    <w:name w:val="heading 6"/>
    <w:basedOn w:val="Normal"/>
    <w:next w:val="Normal"/>
    <w:link w:val="Heading6Char"/>
    <w:qFormat/>
    <w:rsid w:val="009C0362"/>
    <w:pPr>
      <w:numPr>
        <w:ilvl w:val="5"/>
        <w:numId w:val="1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9C0362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rsid w:val="009C0362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9C036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C0362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9C0362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C036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9C036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9C0362"/>
    <w:rPr>
      <w:rFonts w:ascii="Arial" w:eastAsia="Times New Roman" w:hAnsi="Arial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9C0362"/>
    <w:rPr>
      <w:rFonts w:ascii="Arial" w:eastAsia="Times New Roman" w:hAnsi="Arial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9C0362"/>
    <w:rPr>
      <w:rFonts w:ascii="Arial" w:eastAsia="Times New Roman" w:hAnsi="Arial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9C0362"/>
    <w:rPr>
      <w:rFonts w:ascii="Arial" w:eastAsia="Times New Roman" w:hAnsi="Arial" w:cs="Times New Roman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9C0362"/>
    <w:rPr>
      <w:rFonts w:ascii="Arial" w:eastAsia="Times New Roman" w:hAnsi="Arial" w:cs="Times New Roman"/>
      <w:i/>
      <w:sz w:val="18"/>
      <w:szCs w:val="20"/>
    </w:rPr>
  </w:style>
  <w:style w:type="paragraph" w:styleId="TOC1">
    <w:name w:val="toc 1"/>
    <w:basedOn w:val="Normal"/>
    <w:next w:val="Normal"/>
    <w:autoRedefine/>
    <w:uiPriority w:val="39"/>
    <w:rsid w:val="009C036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9C0362"/>
    <w:pPr>
      <w:tabs>
        <w:tab w:val="left" w:pos="720"/>
        <w:tab w:val="right" w:leader="dot" w:pos="10056"/>
      </w:tabs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Title">
    <w:name w:val="Title"/>
    <w:basedOn w:val="Normal"/>
    <w:link w:val="TitleChar"/>
    <w:qFormat/>
    <w:rsid w:val="009C0362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C0362"/>
    <w:rPr>
      <w:rFonts w:ascii="Arial" w:eastAsia="Times New Roman" w:hAnsi="Arial" w:cs="Times New Roman"/>
      <w:b/>
      <w:sz w:val="32"/>
      <w:szCs w:val="20"/>
    </w:rPr>
  </w:style>
  <w:style w:type="character" w:styleId="Hyperlink">
    <w:name w:val="Hyperlink"/>
    <w:uiPriority w:val="99"/>
    <w:rsid w:val="009C0362"/>
    <w:rPr>
      <w:color w:val="0000FF"/>
      <w:u w:val="single"/>
    </w:rPr>
  </w:style>
  <w:style w:type="paragraph" w:customStyle="1" w:styleId="Table">
    <w:name w:val="Table"/>
    <w:basedOn w:val="Normal"/>
    <w:rsid w:val="009C03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">
    <w:name w:val="Body"/>
    <w:basedOn w:val="Normal"/>
    <w:rsid w:val="009C0362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9C0362"/>
    <w:pPr>
      <w:spacing w:after="0" w:line="240" w:lineRule="auto"/>
      <w:ind w:left="720"/>
    </w:pPr>
    <w:rPr>
      <w:rFonts w:ascii="Arial" w:eastAsia="Times New Roman" w:hAnsi="Arial" w:cs="Times New Roman"/>
      <w:vanish/>
      <w:color w:val="FF0000"/>
      <w:sz w:val="1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C0362"/>
    <w:rPr>
      <w:rFonts w:ascii="Arial" w:eastAsia="Times New Roman" w:hAnsi="Arial" w:cs="Times New Roman"/>
      <w:vanish/>
      <w:color w:val="FF0000"/>
      <w:sz w:val="16"/>
      <w:szCs w:val="20"/>
    </w:rPr>
  </w:style>
  <w:style w:type="paragraph" w:styleId="Header">
    <w:name w:val="header"/>
    <w:basedOn w:val="Normal"/>
    <w:link w:val="HeaderChar"/>
    <w:unhideWhenUsed/>
    <w:rsid w:val="00611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CD8"/>
  </w:style>
  <w:style w:type="paragraph" w:styleId="Footer">
    <w:name w:val="footer"/>
    <w:basedOn w:val="Normal"/>
    <w:link w:val="FooterChar"/>
    <w:uiPriority w:val="99"/>
    <w:unhideWhenUsed/>
    <w:rsid w:val="00611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CD8"/>
  </w:style>
  <w:style w:type="paragraph" w:styleId="BalloonText">
    <w:name w:val="Balloon Text"/>
    <w:basedOn w:val="Normal"/>
    <w:link w:val="BalloonTextChar"/>
    <w:uiPriority w:val="99"/>
    <w:semiHidden/>
    <w:unhideWhenUsed/>
    <w:rsid w:val="0061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D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17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17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1749"/>
    <w:rPr>
      <w:vertAlign w:val="superscript"/>
    </w:rPr>
  </w:style>
  <w:style w:type="table" w:styleId="TableGrid">
    <w:name w:val="Table Grid"/>
    <w:basedOn w:val="TableNormal"/>
    <w:uiPriority w:val="59"/>
    <w:rsid w:val="00752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0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8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yperlink" Target="https://pocportal.uhg.com/IA4/login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4.emf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oleObject" Target="embeddings/Microsoft_Excel_97-2003_Worksheet2.xls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2.png"/><Relationship Id="rId31" Type="http://schemas.openxmlformats.org/officeDocument/2006/relationships/oleObject" Target="embeddings/Microsoft_Excel_97-2003_Worksheet1.xls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2.emf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D62C965CE4C74F87BC3F1E3526BA35" ma:contentTypeVersion="8" ma:contentTypeDescription="Create a new document." ma:contentTypeScope="" ma:versionID="425dc5ab5573280d306617b8c12a363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897a53ec-2016-4aee-8be4-ce9632eb08ca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98DC7-7D8A-41C7-98A6-CB3B28895AEB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EC91B46-0ECC-4CEE-AEB6-85F6E2F65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B05506-DCA8-4F29-A0CA-763784EA0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6E3939-341B-4ECE-9D26-EDD3527D7C0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3307D6C-E56C-473F-9EBB-5BF1D53E66E6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6D3B8938-F6AF-4586-9715-D27CC964E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3417</TotalTime>
  <Pages>2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UnitedHealth Group</Company>
  <LinksUpToDate>false</LinksUpToDate>
  <CharactersWithSpaces>10375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Bromenshenkel, Andrew J</dc:creator>
  <cp:lastModifiedBy>Hoffer, Stephen M</cp:lastModifiedBy>
  <cp:revision>12</cp:revision>
  <dcterms:created xsi:type="dcterms:W3CDTF">2017-07-19T20:47:00Z</dcterms:created>
  <dcterms:modified xsi:type="dcterms:W3CDTF">2017-08-04T18:54:00Z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0x01010025D62C965CE4C74F87BC3F1E3526BA35</vt:lpwstr>
  </property>
  <property fmtid="{D5CDD505-2E9C-101B-9397-08002B2CF9AE}" pid="3" name="TemplateUrl">
    <vt:lpwstr/>
  </property>
  <property fmtid="{D5CDD505-2E9C-101B-9397-08002B2CF9AE}" pid="4" name="CWRMItemRecordClassification">
    <vt:lpwstr/>
  </property>
  <property fmtid="{D5CDD505-2E9C-101B-9397-08002B2CF9AE}" pid="5" name="xd_ProgID">
    <vt:lpwstr/>
  </property>
  <property fmtid="{D5CDD505-2E9C-101B-9397-08002B2CF9AE}" pid="6" name="TaxCatchAll">
    <vt:lpwstr/>
  </property>
  <property fmtid="{D5CDD505-2E9C-101B-9397-08002B2CF9AE}" pid="7" name="CWRMItemRecordClassificationTaxHTField0">
    <vt:lpwstr/>
  </property>
  <property fmtid="{D5CDD505-2E9C-101B-9397-08002B2CF9AE}" pid="8" name="Order">
    <vt:r8>22000</vt:r8>
  </property>
  <property fmtid="{D5CDD505-2E9C-101B-9397-08002B2CF9AE}" pid="9" name="CWRMItemRecordData">
    <vt:lpwstr/>
  </property>
  <property fmtid="{D5CDD505-2E9C-101B-9397-08002B2CF9AE}" pid="10" name="_CopySource">
    <vt:lpwstr>http://it500.optum.com/sites/CSD/Portals/PortalsTeam/CorpAP/Projects and Work Orders  Completed/Concur - Mobile Reimbursement Request/3 - Design/MRE_Detailed Design Specification.docx</vt:lpwstr>
  </property>
</Properties>
</file>